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rPr>
        <w:t>养老服务消费补贴项目信息系统操作手册</w:t>
      </w:r>
      <w:r>
        <w:rPr>
          <w:rFonts w:hint="eastAsia" w:ascii="方正小标宋简体" w:hAnsi="方正小标宋简体" w:eastAsia="方正小标宋简体" w:cs="方正小标宋简体"/>
          <w:b w:val="0"/>
          <w:bCs w:val="0"/>
          <w:color w:val="auto"/>
          <w:sz w:val="44"/>
          <w:szCs w:val="44"/>
          <w:lang w:val="en-US" w:eastAsia="zh-CN"/>
        </w:rPr>
        <w:t>-养老</w:t>
      </w:r>
      <w:r>
        <w:rPr>
          <w:rFonts w:hint="eastAsia" w:ascii="方正小标宋简体" w:hAnsi="方正小标宋简体" w:eastAsia="方正小标宋简体" w:cs="方正小标宋简体"/>
          <w:b w:val="0"/>
          <w:bCs w:val="0"/>
          <w:color w:val="auto"/>
          <w:sz w:val="44"/>
          <w:szCs w:val="44"/>
        </w:rPr>
        <w:t>机构端</w:t>
      </w:r>
    </w:p>
    <w:p>
      <w:pPr>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rPr>
        <w:br w:type="page"/>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b w:val="0"/>
          <w:bCs w:val="0"/>
          <w:color w:val="auto"/>
          <w:sz w:val="44"/>
          <w:szCs w:val="44"/>
        </w:rPr>
      </w:pPr>
    </w:p>
    <w:sdt>
      <w:sdtPr>
        <w:rPr>
          <w:rFonts w:ascii="宋体" w:hAnsi="宋体" w:eastAsia="宋体" w:cstheme="minorBidi"/>
          <w:color w:val="auto"/>
          <w:kern w:val="2"/>
          <w:sz w:val="21"/>
          <w:szCs w:val="24"/>
          <w:lang w:val="en-US" w:eastAsia="zh-CN" w:bidi="ar-SA"/>
        </w:rPr>
        <w:id w:val="147456326"/>
        <w15:color w:val="DBDBDB"/>
        <w:docPartObj>
          <w:docPartGallery w:val="Table of Contents"/>
          <w:docPartUnique/>
        </w:docPartObj>
      </w:sdtPr>
      <w:sdtEndPr>
        <w:rPr>
          <w:rFonts w:ascii="宋体" w:hAnsi="宋体" w:eastAsia="宋体" w:cstheme="minorBidi"/>
          <w:color w:val="auto"/>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color w:val="auto"/>
              <w:sz w:val="32"/>
              <w:szCs w:val="40"/>
            </w:rPr>
          </w:pPr>
          <w:bookmarkStart w:id="0" w:name="_Toc614872369"/>
          <w:r>
            <w:rPr>
              <w:rFonts w:hint="eastAsia" w:ascii="黑体" w:hAnsi="黑体" w:eastAsia="黑体" w:cs="黑体"/>
              <w:color w:val="auto"/>
              <w:sz w:val="32"/>
              <w:szCs w:val="40"/>
            </w:rPr>
            <w:t>目录</w:t>
          </w:r>
        </w:p>
        <w:p>
          <w:pPr>
            <w:spacing w:before="0" w:beforeLines="0" w:after="0" w:afterLines="0" w:line="240" w:lineRule="auto"/>
            <w:ind w:left="0" w:leftChars="0" w:right="0" w:rightChars="0" w:firstLine="0" w:firstLineChars="0"/>
            <w:jc w:val="center"/>
            <w:rPr>
              <w:rFonts w:hint="eastAsia" w:ascii="黑体" w:hAnsi="黑体" w:eastAsia="黑体" w:cs="黑体"/>
              <w:color w:val="auto"/>
              <w:sz w:val="32"/>
              <w:szCs w:val="40"/>
              <w:lang w:val="en-US" w:eastAsia="zh-CN"/>
            </w:rPr>
          </w:pPr>
        </w:p>
        <w:p>
          <w:pPr>
            <w:pStyle w:val="16"/>
            <w:tabs>
              <w:tab w:val="right" w:leader="dot" w:pos="8306"/>
            </w:tabs>
          </w:pPr>
          <w:r>
            <w:rPr>
              <w:color w:val="auto"/>
            </w:rPr>
            <w:fldChar w:fldCharType="begin"/>
          </w:r>
          <w:r>
            <w:rPr>
              <w:color w:val="auto"/>
            </w:rPr>
            <w:instrText xml:space="preserve">TOC \o "1-3" \h \u </w:instrText>
          </w:r>
          <w:r>
            <w:rPr>
              <w:color w:val="auto"/>
            </w:rPr>
            <w:fldChar w:fldCharType="separate"/>
          </w:r>
          <w:r>
            <w:rPr>
              <w:color w:val="auto"/>
            </w:rPr>
            <w:fldChar w:fldCharType="begin"/>
          </w:r>
          <w:r>
            <w:instrText xml:space="preserve"> HYPERLINK \l _Toc434950590 </w:instrText>
          </w:r>
          <w:r>
            <w:fldChar w:fldCharType="separate"/>
          </w:r>
          <w:r>
            <w:rPr>
              <w:rFonts w:hint="eastAsia" w:ascii="黑体" w:hAnsi="黑体" w:eastAsia="黑体" w:cs="黑体"/>
              <w:bCs w:val="0"/>
              <w:szCs w:val="32"/>
              <w:lang w:eastAsia="zh-CN"/>
            </w:rPr>
            <w:t>一、</w:t>
          </w:r>
          <w:r>
            <w:rPr>
              <w:rFonts w:hint="eastAsia" w:ascii="黑体" w:hAnsi="黑体" w:eastAsia="黑体" w:cs="黑体"/>
              <w:bCs w:val="0"/>
              <w:szCs w:val="32"/>
            </w:rPr>
            <w:t>机构服务</w:t>
          </w:r>
          <w:r>
            <w:tab/>
          </w:r>
          <w:r>
            <w:fldChar w:fldCharType="begin"/>
          </w:r>
          <w:r>
            <w:instrText xml:space="preserve"> PAGEREF _Toc434950590 \h </w:instrText>
          </w:r>
          <w:r>
            <w:fldChar w:fldCharType="separate"/>
          </w:r>
          <w:r>
            <w:t>4</w:t>
          </w:r>
          <w:r>
            <w:fldChar w:fldCharType="end"/>
          </w:r>
          <w:r>
            <w:rPr>
              <w:color w:val="auto"/>
            </w:rPr>
            <w:fldChar w:fldCharType="end"/>
          </w:r>
        </w:p>
        <w:p>
          <w:pPr>
            <w:pStyle w:val="17"/>
            <w:tabs>
              <w:tab w:val="right" w:leader="dot" w:pos="8306"/>
            </w:tabs>
          </w:pPr>
          <w:r>
            <w:rPr>
              <w:color w:val="auto"/>
            </w:rPr>
            <w:fldChar w:fldCharType="begin"/>
          </w:r>
          <w:r>
            <w:instrText xml:space="preserve"> HYPERLINK \l _Toc1990330041 </w:instrText>
          </w:r>
          <w:r>
            <w:fldChar w:fldCharType="separate"/>
          </w:r>
          <w:r>
            <w:rPr>
              <w:rFonts w:hint="eastAsia" w:ascii="仿宋_GB2312" w:hAnsi="仿宋_GB2312" w:eastAsia="仿宋_GB2312" w:cs="仿宋_GB2312"/>
              <w:szCs w:val="32"/>
              <w:lang w:eastAsia="zh-CN"/>
            </w:rPr>
            <w:t>（一）</w:t>
          </w:r>
          <w:r>
            <w:rPr>
              <w:rFonts w:hint="eastAsia" w:ascii="仿宋_GB2312" w:hAnsi="仿宋_GB2312" w:eastAsia="仿宋_GB2312" w:cs="仿宋_GB2312"/>
              <w:szCs w:val="32"/>
            </w:rPr>
            <w:t>机构管理员机构服务确认</w:t>
          </w:r>
          <w:r>
            <w:tab/>
          </w:r>
          <w:r>
            <w:fldChar w:fldCharType="begin"/>
          </w:r>
          <w:r>
            <w:instrText xml:space="preserve"> PAGEREF _Toc1990330041 \h </w:instrText>
          </w:r>
          <w:r>
            <w:fldChar w:fldCharType="separate"/>
          </w:r>
          <w:r>
            <w:t>4</w:t>
          </w:r>
          <w:r>
            <w:fldChar w:fldCharType="end"/>
          </w:r>
          <w:r>
            <w:rPr>
              <w:color w:val="auto"/>
            </w:rPr>
            <w:fldChar w:fldCharType="end"/>
          </w:r>
        </w:p>
        <w:p>
          <w:pPr>
            <w:pStyle w:val="13"/>
            <w:tabs>
              <w:tab w:val="right" w:leader="dot" w:pos="8306"/>
            </w:tabs>
          </w:pPr>
          <w:r>
            <w:rPr>
              <w:color w:val="auto"/>
            </w:rPr>
            <w:fldChar w:fldCharType="begin"/>
          </w:r>
          <w:r>
            <w:instrText xml:space="preserve"> HYPERLINK \l _Toc1116115065 </w:instrText>
          </w:r>
          <w:r>
            <w:fldChar w:fldCharType="separate"/>
          </w:r>
          <w:r>
            <w:rPr>
              <w:rFonts w:hint="eastAsia" w:ascii="仿宋_GB2312" w:hAnsi="仿宋_GB2312" w:eastAsia="仿宋_GB2312" w:cs="仿宋_GB2312"/>
              <w:szCs w:val="32"/>
              <w:lang w:val="en-US" w:eastAsia="zh-CN"/>
            </w:rPr>
            <w:t>1.</w:t>
          </w:r>
          <w:r>
            <w:rPr>
              <w:rFonts w:hint="eastAsia" w:ascii="仿宋_GB2312" w:hAnsi="仿宋_GB2312" w:eastAsia="仿宋_GB2312" w:cs="仿宋_GB2312"/>
              <w:szCs w:val="32"/>
            </w:rPr>
            <w:t>操作场景</w:t>
          </w:r>
          <w:r>
            <w:tab/>
          </w:r>
          <w:r>
            <w:fldChar w:fldCharType="begin"/>
          </w:r>
          <w:r>
            <w:instrText xml:space="preserve"> PAGEREF _Toc1116115065 \h </w:instrText>
          </w:r>
          <w:r>
            <w:fldChar w:fldCharType="separate"/>
          </w:r>
          <w:r>
            <w:t>4</w:t>
          </w:r>
          <w:r>
            <w:fldChar w:fldCharType="end"/>
          </w:r>
          <w:r>
            <w:rPr>
              <w:color w:val="auto"/>
            </w:rPr>
            <w:fldChar w:fldCharType="end"/>
          </w:r>
        </w:p>
        <w:p>
          <w:pPr>
            <w:pStyle w:val="13"/>
            <w:tabs>
              <w:tab w:val="right" w:leader="dot" w:pos="8306"/>
            </w:tabs>
          </w:pPr>
          <w:r>
            <w:rPr>
              <w:color w:val="auto"/>
            </w:rPr>
            <w:fldChar w:fldCharType="begin"/>
          </w:r>
          <w:r>
            <w:instrText xml:space="preserve"> HYPERLINK \l _Toc659085590 </w:instrText>
          </w:r>
          <w:r>
            <w:fldChar w:fldCharType="separate"/>
          </w:r>
          <w:r>
            <w:rPr>
              <w:rFonts w:hint="eastAsia" w:ascii="仿宋_GB2312" w:hAnsi="仿宋_GB2312" w:eastAsia="仿宋_GB2312" w:cs="仿宋_GB2312"/>
              <w:szCs w:val="32"/>
              <w:lang w:val="en-US" w:eastAsia="zh-CN"/>
            </w:rPr>
            <w:t>2.</w:t>
          </w:r>
          <w:r>
            <w:rPr>
              <w:rFonts w:hint="eastAsia" w:ascii="仿宋_GB2312" w:hAnsi="仿宋_GB2312" w:eastAsia="仿宋_GB2312" w:cs="仿宋_GB2312"/>
              <w:szCs w:val="32"/>
            </w:rPr>
            <w:t>操作步骤</w:t>
          </w:r>
          <w:r>
            <w:tab/>
          </w:r>
          <w:r>
            <w:fldChar w:fldCharType="begin"/>
          </w:r>
          <w:r>
            <w:instrText xml:space="preserve"> PAGEREF _Toc659085590 \h </w:instrText>
          </w:r>
          <w:r>
            <w:fldChar w:fldCharType="separate"/>
          </w:r>
          <w:r>
            <w:t>4</w:t>
          </w:r>
          <w:r>
            <w:fldChar w:fldCharType="end"/>
          </w:r>
          <w:r>
            <w:rPr>
              <w:color w:val="auto"/>
            </w:rPr>
            <w:fldChar w:fldCharType="end"/>
          </w:r>
        </w:p>
        <w:p>
          <w:pPr>
            <w:pStyle w:val="13"/>
            <w:tabs>
              <w:tab w:val="right" w:leader="dot" w:pos="8306"/>
            </w:tabs>
          </w:pPr>
          <w:r>
            <w:rPr>
              <w:color w:val="auto"/>
            </w:rPr>
            <w:fldChar w:fldCharType="begin"/>
          </w:r>
          <w:r>
            <w:instrText xml:space="preserve"> HYPERLINK \l _Toc1395260190 </w:instrText>
          </w:r>
          <w:r>
            <w:fldChar w:fldCharType="separate"/>
          </w:r>
          <w:r>
            <w:rPr>
              <w:rFonts w:hint="eastAsia" w:ascii="仿宋_GB2312" w:hAnsi="仿宋_GB2312" w:eastAsia="仿宋_GB2312" w:cs="仿宋_GB2312"/>
              <w:szCs w:val="32"/>
              <w:lang w:val="en-US" w:eastAsia="zh-CN"/>
            </w:rPr>
            <w:t>3.注意事项</w:t>
          </w:r>
          <w:r>
            <w:tab/>
          </w:r>
          <w:r>
            <w:fldChar w:fldCharType="begin"/>
          </w:r>
          <w:r>
            <w:instrText xml:space="preserve"> PAGEREF _Toc1395260190 \h </w:instrText>
          </w:r>
          <w:r>
            <w:fldChar w:fldCharType="separate"/>
          </w:r>
          <w:r>
            <w:t>6</w:t>
          </w:r>
          <w:r>
            <w:fldChar w:fldCharType="end"/>
          </w:r>
          <w:r>
            <w:rPr>
              <w:color w:val="auto"/>
            </w:rPr>
            <w:fldChar w:fldCharType="end"/>
          </w:r>
        </w:p>
        <w:p>
          <w:pPr>
            <w:pStyle w:val="17"/>
            <w:tabs>
              <w:tab w:val="right" w:leader="dot" w:pos="8306"/>
            </w:tabs>
          </w:pPr>
          <w:r>
            <w:rPr>
              <w:color w:val="auto"/>
            </w:rPr>
            <w:fldChar w:fldCharType="begin"/>
          </w:r>
          <w:r>
            <w:instrText xml:space="preserve"> HYPERLINK \l _Toc1323963048 </w:instrText>
          </w:r>
          <w:r>
            <w:fldChar w:fldCharType="separate"/>
          </w:r>
          <w:r>
            <w:rPr>
              <w:rFonts w:hint="eastAsia" w:ascii="仿宋_GB2312" w:hAnsi="仿宋_GB2312" w:eastAsia="仿宋_GB2312" w:cs="仿宋_GB2312"/>
              <w:szCs w:val="32"/>
              <w:lang w:val="en-US" w:eastAsia="zh-CN"/>
            </w:rPr>
            <w:t>（二）办理入住登记</w:t>
          </w:r>
          <w:r>
            <w:tab/>
          </w:r>
          <w:r>
            <w:fldChar w:fldCharType="begin"/>
          </w:r>
          <w:r>
            <w:instrText xml:space="preserve"> PAGEREF _Toc1323963048 \h </w:instrText>
          </w:r>
          <w:r>
            <w:fldChar w:fldCharType="separate"/>
          </w:r>
          <w:r>
            <w:t>6</w:t>
          </w:r>
          <w:r>
            <w:fldChar w:fldCharType="end"/>
          </w:r>
          <w:r>
            <w:rPr>
              <w:color w:val="auto"/>
            </w:rPr>
            <w:fldChar w:fldCharType="end"/>
          </w:r>
        </w:p>
        <w:p>
          <w:pPr>
            <w:pStyle w:val="13"/>
            <w:tabs>
              <w:tab w:val="right" w:leader="dot" w:pos="8306"/>
            </w:tabs>
          </w:pPr>
          <w:r>
            <w:rPr>
              <w:color w:val="auto"/>
            </w:rPr>
            <w:fldChar w:fldCharType="begin"/>
          </w:r>
          <w:r>
            <w:instrText xml:space="preserve"> HYPERLINK \l _Toc489053897 </w:instrText>
          </w:r>
          <w:r>
            <w:fldChar w:fldCharType="separate"/>
          </w:r>
          <w:r>
            <w:rPr>
              <w:rFonts w:hint="eastAsia" w:ascii="仿宋_GB2312" w:hAnsi="仿宋_GB2312" w:eastAsia="仿宋_GB2312" w:cs="仿宋_GB2312"/>
              <w:szCs w:val="32"/>
              <w:lang w:val="en-US" w:eastAsia="zh-CN"/>
            </w:rPr>
            <w:t>1.操作场景</w:t>
          </w:r>
          <w:r>
            <w:tab/>
          </w:r>
          <w:r>
            <w:fldChar w:fldCharType="begin"/>
          </w:r>
          <w:r>
            <w:instrText xml:space="preserve"> PAGEREF _Toc489053897 \h </w:instrText>
          </w:r>
          <w:r>
            <w:fldChar w:fldCharType="separate"/>
          </w:r>
          <w:r>
            <w:t>6</w:t>
          </w:r>
          <w:r>
            <w:fldChar w:fldCharType="end"/>
          </w:r>
          <w:r>
            <w:rPr>
              <w:color w:val="auto"/>
            </w:rPr>
            <w:fldChar w:fldCharType="end"/>
          </w:r>
        </w:p>
        <w:p>
          <w:pPr>
            <w:pStyle w:val="13"/>
            <w:tabs>
              <w:tab w:val="right" w:leader="dot" w:pos="8306"/>
            </w:tabs>
          </w:pPr>
          <w:r>
            <w:rPr>
              <w:color w:val="auto"/>
            </w:rPr>
            <w:fldChar w:fldCharType="begin"/>
          </w:r>
          <w:r>
            <w:instrText xml:space="preserve"> HYPERLINK \l _Toc488745312 </w:instrText>
          </w:r>
          <w:r>
            <w:fldChar w:fldCharType="separate"/>
          </w:r>
          <w:r>
            <w:rPr>
              <w:rFonts w:hint="eastAsia" w:ascii="仿宋_GB2312" w:hAnsi="仿宋_GB2312" w:eastAsia="仿宋_GB2312" w:cs="仿宋_GB2312"/>
              <w:szCs w:val="32"/>
              <w:lang w:val="en-US" w:eastAsia="zh-CN"/>
            </w:rPr>
            <w:t>2.操作步骤</w:t>
          </w:r>
          <w:r>
            <w:tab/>
          </w:r>
          <w:r>
            <w:fldChar w:fldCharType="begin"/>
          </w:r>
          <w:r>
            <w:instrText xml:space="preserve"> PAGEREF _Toc488745312 \h </w:instrText>
          </w:r>
          <w:r>
            <w:fldChar w:fldCharType="separate"/>
          </w:r>
          <w:r>
            <w:t>6</w:t>
          </w:r>
          <w:r>
            <w:fldChar w:fldCharType="end"/>
          </w:r>
          <w:r>
            <w:rPr>
              <w:color w:val="auto"/>
            </w:rPr>
            <w:fldChar w:fldCharType="end"/>
          </w:r>
        </w:p>
        <w:p>
          <w:pPr>
            <w:pStyle w:val="13"/>
            <w:tabs>
              <w:tab w:val="right" w:leader="dot" w:pos="8306"/>
            </w:tabs>
          </w:pPr>
          <w:r>
            <w:rPr>
              <w:color w:val="auto"/>
            </w:rPr>
            <w:fldChar w:fldCharType="begin"/>
          </w:r>
          <w:r>
            <w:instrText xml:space="preserve"> HYPERLINK \l _Toc1576386512 </w:instrText>
          </w:r>
          <w:r>
            <w:fldChar w:fldCharType="separate"/>
          </w:r>
          <w:r>
            <w:rPr>
              <w:rFonts w:hint="eastAsia" w:ascii="仿宋_GB2312" w:hAnsi="仿宋_GB2312" w:eastAsia="仿宋_GB2312" w:cs="仿宋_GB2312"/>
              <w:szCs w:val="32"/>
              <w:lang w:val="en-US" w:eastAsia="zh-CN"/>
            </w:rPr>
            <w:t>3.注意事项</w:t>
          </w:r>
          <w:r>
            <w:tab/>
          </w:r>
          <w:r>
            <w:fldChar w:fldCharType="begin"/>
          </w:r>
          <w:r>
            <w:instrText xml:space="preserve"> PAGEREF _Toc1576386512 \h </w:instrText>
          </w:r>
          <w:r>
            <w:fldChar w:fldCharType="separate"/>
          </w:r>
          <w:r>
            <w:t>7</w:t>
          </w:r>
          <w:r>
            <w:fldChar w:fldCharType="end"/>
          </w:r>
          <w:r>
            <w:rPr>
              <w:color w:val="auto"/>
            </w:rPr>
            <w:fldChar w:fldCharType="end"/>
          </w:r>
        </w:p>
        <w:p>
          <w:pPr>
            <w:pStyle w:val="17"/>
            <w:tabs>
              <w:tab w:val="right" w:leader="dot" w:pos="8306"/>
            </w:tabs>
          </w:pPr>
          <w:r>
            <w:rPr>
              <w:color w:val="auto"/>
            </w:rPr>
            <w:fldChar w:fldCharType="begin"/>
          </w:r>
          <w:r>
            <w:instrText xml:space="preserve"> HYPERLINK \l _Toc1625057884 </w:instrText>
          </w:r>
          <w:r>
            <w:fldChar w:fldCharType="separate"/>
          </w:r>
          <w:r>
            <w:rPr>
              <w:rFonts w:hint="eastAsia" w:ascii="仿宋_GB2312" w:hAnsi="仿宋_GB2312" w:eastAsia="仿宋_GB2312" w:cs="仿宋_GB2312"/>
              <w:szCs w:val="32"/>
              <w:lang w:val="en-US" w:eastAsia="zh-CN"/>
            </w:rPr>
            <w:t>（三）合同签订</w:t>
          </w:r>
          <w:r>
            <w:tab/>
          </w:r>
          <w:r>
            <w:fldChar w:fldCharType="begin"/>
          </w:r>
          <w:r>
            <w:instrText xml:space="preserve"> PAGEREF _Toc1625057884 \h </w:instrText>
          </w:r>
          <w:r>
            <w:fldChar w:fldCharType="separate"/>
          </w:r>
          <w:r>
            <w:t>7</w:t>
          </w:r>
          <w:r>
            <w:fldChar w:fldCharType="end"/>
          </w:r>
          <w:r>
            <w:rPr>
              <w:color w:val="auto"/>
            </w:rPr>
            <w:fldChar w:fldCharType="end"/>
          </w:r>
        </w:p>
        <w:p>
          <w:pPr>
            <w:pStyle w:val="13"/>
            <w:tabs>
              <w:tab w:val="right" w:leader="dot" w:pos="8306"/>
            </w:tabs>
          </w:pPr>
          <w:r>
            <w:rPr>
              <w:color w:val="auto"/>
            </w:rPr>
            <w:fldChar w:fldCharType="begin"/>
          </w:r>
          <w:r>
            <w:instrText xml:space="preserve"> HYPERLINK \l _Toc125577989 </w:instrText>
          </w:r>
          <w:r>
            <w:fldChar w:fldCharType="separate"/>
          </w:r>
          <w:r>
            <w:rPr>
              <w:rFonts w:hint="eastAsia" w:ascii="仿宋_GB2312" w:hAnsi="仿宋_GB2312" w:eastAsia="仿宋_GB2312" w:cs="仿宋_GB2312"/>
              <w:szCs w:val="32"/>
              <w:lang w:val="en-US" w:eastAsia="zh-CN"/>
            </w:rPr>
            <w:t>1.操作场景</w:t>
          </w:r>
          <w:r>
            <w:tab/>
          </w:r>
          <w:r>
            <w:fldChar w:fldCharType="begin"/>
          </w:r>
          <w:r>
            <w:instrText xml:space="preserve"> PAGEREF _Toc125577989 \h </w:instrText>
          </w:r>
          <w:r>
            <w:fldChar w:fldCharType="separate"/>
          </w:r>
          <w:r>
            <w:t>7</w:t>
          </w:r>
          <w:r>
            <w:fldChar w:fldCharType="end"/>
          </w:r>
          <w:r>
            <w:rPr>
              <w:color w:val="auto"/>
            </w:rPr>
            <w:fldChar w:fldCharType="end"/>
          </w:r>
        </w:p>
        <w:p>
          <w:pPr>
            <w:pStyle w:val="13"/>
            <w:tabs>
              <w:tab w:val="right" w:leader="dot" w:pos="8306"/>
            </w:tabs>
          </w:pPr>
          <w:r>
            <w:rPr>
              <w:color w:val="auto"/>
            </w:rPr>
            <w:fldChar w:fldCharType="begin"/>
          </w:r>
          <w:r>
            <w:instrText xml:space="preserve"> HYPERLINK \l _Toc149404737 </w:instrText>
          </w:r>
          <w:r>
            <w:fldChar w:fldCharType="separate"/>
          </w:r>
          <w:r>
            <w:rPr>
              <w:rFonts w:hint="eastAsia" w:ascii="仿宋_GB2312" w:hAnsi="仿宋_GB2312" w:eastAsia="仿宋_GB2312" w:cs="仿宋_GB2312"/>
              <w:szCs w:val="32"/>
              <w:lang w:val="en-US" w:eastAsia="zh-CN"/>
            </w:rPr>
            <w:t>2.操作步骤</w:t>
          </w:r>
          <w:r>
            <w:tab/>
          </w:r>
          <w:r>
            <w:fldChar w:fldCharType="begin"/>
          </w:r>
          <w:r>
            <w:instrText xml:space="preserve"> PAGEREF _Toc149404737 \h </w:instrText>
          </w:r>
          <w:r>
            <w:fldChar w:fldCharType="separate"/>
          </w:r>
          <w:r>
            <w:t>8</w:t>
          </w:r>
          <w:r>
            <w:fldChar w:fldCharType="end"/>
          </w:r>
          <w:r>
            <w:rPr>
              <w:color w:val="auto"/>
            </w:rPr>
            <w:fldChar w:fldCharType="end"/>
          </w:r>
        </w:p>
        <w:p>
          <w:pPr>
            <w:pStyle w:val="13"/>
            <w:tabs>
              <w:tab w:val="right" w:leader="dot" w:pos="8306"/>
            </w:tabs>
          </w:pPr>
          <w:r>
            <w:rPr>
              <w:color w:val="auto"/>
            </w:rPr>
            <w:fldChar w:fldCharType="begin"/>
          </w:r>
          <w:r>
            <w:instrText xml:space="preserve"> HYPERLINK \l _Toc1107122170 </w:instrText>
          </w:r>
          <w:r>
            <w:fldChar w:fldCharType="separate"/>
          </w:r>
          <w:r>
            <w:rPr>
              <w:rFonts w:hint="eastAsia" w:ascii="仿宋_GB2312" w:hAnsi="仿宋_GB2312" w:eastAsia="仿宋_GB2312" w:cs="仿宋_GB2312"/>
              <w:szCs w:val="32"/>
              <w:lang w:val="en-US" w:eastAsia="zh-CN"/>
            </w:rPr>
            <w:t>3.注意事项</w:t>
          </w:r>
          <w:r>
            <w:tab/>
          </w:r>
          <w:r>
            <w:fldChar w:fldCharType="begin"/>
          </w:r>
          <w:r>
            <w:instrText xml:space="preserve"> PAGEREF _Toc1107122170 \h </w:instrText>
          </w:r>
          <w:r>
            <w:fldChar w:fldCharType="separate"/>
          </w:r>
          <w:r>
            <w:t>12</w:t>
          </w:r>
          <w:r>
            <w:fldChar w:fldCharType="end"/>
          </w:r>
          <w:r>
            <w:rPr>
              <w:color w:val="auto"/>
            </w:rPr>
            <w:fldChar w:fldCharType="end"/>
          </w:r>
        </w:p>
        <w:p>
          <w:pPr>
            <w:pStyle w:val="17"/>
            <w:tabs>
              <w:tab w:val="right" w:leader="dot" w:pos="8306"/>
            </w:tabs>
          </w:pPr>
          <w:r>
            <w:rPr>
              <w:color w:val="auto"/>
            </w:rPr>
            <w:fldChar w:fldCharType="begin"/>
          </w:r>
          <w:r>
            <w:instrText xml:space="preserve"> HYPERLINK \l _Toc348951144 </w:instrText>
          </w:r>
          <w:r>
            <w:fldChar w:fldCharType="separate"/>
          </w:r>
          <w:r>
            <w:rPr>
              <w:rFonts w:hint="eastAsia" w:ascii="仿宋_GB2312" w:hAnsi="仿宋_GB2312" w:eastAsia="仿宋_GB2312" w:cs="仿宋_GB2312"/>
              <w:szCs w:val="32"/>
              <w:lang w:val="en-US" w:eastAsia="zh-CN"/>
            </w:rPr>
            <w:t>（四）入住登记</w:t>
          </w:r>
          <w:r>
            <w:tab/>
          </w:r>
          <w:r>
            <w:fldChar w:fldCharType="begin"/>
          </w:r>
          <w:r>
            <w:instrText xml:space="preserve"> PAGEREF _Toc348951144 \h </w:instrText>
          </w:r>
          <w:r>
            <w:fldChar w:fldCharType="separate"/>
          </w:r>
          <w:r>
            <w:t>12</w:t>
          </w:r>
          <w:r>
            <w:fldChar w:fldCharType="end"/>
          </w:r>
          <w:r>
            <w:rPr>
              <w:color w:val="auto"/>
            </w:rPr>
            <w:fldChar w:fldCharType="end"/>
          </w:r>
        </w:p>
        <w:p>
          <w:pPr>
            <w:pStyle w:val="13"/>
            <w:tabs>
              <w:tab w:val="right" w:leader="dot" w:pos="8306"/>
            </w:tabs>
          </w:pPr>
          <w:r>
            <w:rPr>
              <w:color w:val="auto"/>
            </w:rPr>
            <w:fldChar w:fldCharType="begin"/>
          </w:r>
          <w:r>
            <w:instrText xml:space="preserve"> HYPERLINK \l _Toc1405992111 </w:instrText>
          </w:r>
          <w:r>
            <w:fldChar w:fldCharType="separate"/>
          </w:r>
          <w:r>
            <w:rPr>
              <w:rFonts w:hint="eastAsia" w:ascii="仿宋_GB2312" w:hAnsi="仿宋_GB2312" w:eastAsia="仿宋_GB2312" w:cs="仿宋_GB2312"/>
              <w:szCs w:val="32"/>
              <w:lang w:val="en-US" w:eastAsia="zh-CN"/>
            </w:rPr>
            <w:t>1.操作场景</w:t>
          </w:r>
          <w:r>
            <w:tab/>
          </w:r>
          <w:r>
            <w:fldChar w:fldCharType="begin"/>
          </w:r>
          <w:r>
            <w:instrText xml:space="preserve"> PAGEREF _Toc1405992111 \h </w:instrText>
          </w:r>
          <w:r>
            <w:fldChar w:fldCharType="separate"/>
          </w:r>
          <w:r>
            <w:t>12</w:t>
          </w:r>
          <w:r>
            <w:fldChar w:fldCharType="end"/>
          </w:r>
          <w:r>
            <w:rPr>
              <w:color w:val="auto"/>
            </w:rPr>
            <w:fldChar w:fldCharType="end"/>
          </w:r>
        </w:p>
        <w:p>
          <w:pPr>
            <w:pStyle w:val="13"/>
            <w:tabs>
              <w:tab w:val="right" w:leader="dot" w:pos="8306"/>
            </w:tabs>
          </w:pPr>
          <w:r>
            <w:rPr>
              <w:color w:val="auto"/>
            </w:rPr>
            <w:fldChar w:fldCharType="begin"/>
          </w:r>
          <w:r>
            <w:instrText xml:space="preserve"> HYPERLINK \l _Toc1129498930 </w:instrText>
          </w:r>
          <w:r>
            <w:fldChar w:fldCharType="separate"/>
          </w:r>
          <w:r>
            <w:rPr>
              <w:rFonts w:hint="eastAsia" w:ascii="仿宋_GB2312" w:hAnsi="仿宋_GB2312" w:eastAsia="仿宋_GB2312" w:cs="仿宋_GB2312"/>
              <w:szCs w:val="32"/>
              <w:lang w:val="en-US" w:eastAsia="zh-CN"/>
            </w:rPr>
            <w:t>2.操作步骤</w:t>
          </w:r>
          <w:r>
            <w:tab/>
          </w:r>
          <w:r>
            <w:fldChar w:fldCharType="begin"/>
          </w:r>
          <w:r>
            <w:instrText xml:space="preserve"> PAGEREF _Toc1129498930 \h </w:instrText>
          </w:r>
          <w:r>
            <w:fldChar w:fldCharType="separate"/>
          </w:r>
          <w:r>
            <w:t>12</w:t>
          </w:r>
          <w:r>
            <w:fldChar w:fldCharType="end"/>
          </w:r>
          <w:r>
            <w:rPr>
              <w:color w:val="auto"/>
            </w:rPr>
            <w:fldChar w:fldCharType="end"/>
          </w:r>
        </w:p>
        <w:p>
          <w:pPr>
            <w:pStyle w:val="13"/>
            <w:tabs>
              <w:tab w:val="right" w:leader="dot" w:pos="8306"/>
            </w:tabs>
          </w:pPr>
          <w:r>
            <w:rPr>
              <w:color w:val="auto"/>
            </w:rPr>
            <w:fldChar w:fldCharType="begin"/>
          </w:r>
          <w:r>
            <w:instrText xml:space="preserve"> HYPERLINK \l _Toc2008832431 </w:instrText>
          </w:r>
          <w:r>
            <w:fldChar w:fldCharType="separate"/>
          </w:r>
          <w:r>
            <w:rPr>
              <w:rFonts w:hint="eastAsia" w:ascii="仿宋_GB2312" w:hAnsi="仿宋_GB2312" w:eastAsia="仿宋_GB2312" w:cs="仿宋_GB2312"/>
              <w:bCs/>
              <w:kern w:val="0"/>
              <w:szCs w:val="32"/>
              <w:lang w:val="en-US" w:eastAsia="zh-CN" w:bidi="ar"/>
            </w:rPr>
            <w:t>3.注意事项</w:t>
          </w:r>
          <w:r>
            <w:tab/>
          </w:r>
          <w:r>
            <w:fldChar w:fldCharType="begin"/>
          </w:r>
          <w:r>
            <w:instrText xml:space="preserve"> PAGEREF _Toc2008832431 \h </w:instrText>
          </w:r>
          <w:r>
            <w:fldChar w:fldCharType="separate"/>
          </w:r>
          <w:r>
            <w:t>16</w:t>
          </w:r>
          <w:r>
            <w:fldChar w:fldCharType="end"/>
          </w:r>
          <w:r>
            <w:rPr>
              <w:color w:val="auto"/>
            </w:rPr>
            <w:fldChar w:fldCharType="end"/>
          </w:r>
        </w:p>
        <w:p>
          <w:pPr>
            <w:pStyle w:val="17"/>
            <w:tabs>
              <w:tab w:val="right" w:leader="dot" w:pos="8306"/>
            </w:tabs>
          </w:pPr>
          <w:r>
            <w:rPr>
              <w:color w:val="auto"/>
            </w:rPr>
            <w:fldChar w:fldCharType="begin"/>
          </w:r>
          <w:r>
            <w:instrText xml:space="preserve"> HYPERLINK \l _Toc1123702204 </w:instrText>
          </w:r>
          <w:r>
            <w:fldChar w:fldCharType="separate"/>
          </w:r>
          <w:r>
            <w:rPr>
              <w:rFonts w:hint="eastAsia" w:ascii="仿宋_GB2312" w:hAnsi="仿宋_GB2312" w:eastAsia="仿宋_GB2312" w:cs="仿宋_GB2312"/>
              <w:bCs/>
              <w:kern w:val="0"/>
              <w:szCs w:val="32"/>
              <w:lang w:val="en-US" w:eastAsia="zh-CN" w:bidi="ar"/>
            </w:rPr>
            <w:t>（五）开展服务（使用“民政通APP”）</w:t>
          </w:r>
          <w:r>
            <w:tab/>
          </w:r>
          <w:r>
            <w:fldChar w:fldCharType="begin"/>
          </w:r>
          <w:r>
            <w:instrText xml:space="preserve"> PAGEREF _Toc1123702204 \h </w:instrText>
          </w:r>
          <w:r>
            <w:fldChar w:fldCharType="separate"/>
          </w:r>
          <w:r>
            <w:t>16</w:t>
          </w:r>
          <w:r>
            <w:fldChar w:fldCharType="end"/>
          </w:r>
          <w:r>
            <w:rPr>
              <w:color w:val="auto"/>
            </w:rPr>
            <w:fldChar w:fldCharType="end"/>
          </w:r>
        </w:p>
        <w:p>
          <w:pPr>
            <w:pStyle w:val="13"/>
            <w:tabs>
              <w:tab w:val="right" w:leader="dot" w:pos="8306"/>
            </w:tabs>
          </w:pPr>
          <w:r>
            <w:rPr>
              <w:color w:val="auto"/>
            </w:rPr>
            <w:fldChar w:fldCharType="begin"/>
          </w:r>
          <w:r>
            <w:instrText xml:space="preserve"> HYPERLINK \l _Toc2013463407 </w:instrText>
          </w:r>
          <w:r>
            <w:fldChar w:fldCharType="separate"/>
          </w:r>
          <w:r>
            <w:rPr>
              <w:rFonts w:hint="eastAsia" w:ascii="仿宋_GB2312" w:hAnsi="仿宋_GB2312" w:eastAsia="仿宋_GB2312" w:cs="仿宋_GB2312"/>
              <w:bCs/>
              <w:kern w:val="0"/>
              <w:szCs w:val="32"/>
              <w:lang w:val="en-US" w:eastAsia="zh-CN" w:bidi="ar"/>
            </w:rPr>
            <w:t>1.操作场景</w:t>
          </w:r>
          <w:r>
            <w:tab/>
          </w:r>
          <w:r>
            <w:fldChar w:fldCharType="begin"/>
          </w:r>
          <w:r>
            <w:instrText xml:space="preserve"> PAGEREF _Toc2013463407 \h </w:instrText>
          </w:r>
          <w:r>
            <w:fldChar w:fldCharType="separate"/>
          </w:r>
          <w:r>
            <w:t>16</w:t>
          </w:r>
          <w:r>
            <w:fldChar w:fldCharType="end"/>
          </w:r>
          <w:r>
            <w:rPr>
              <w:color w:val="auto"/>
            </w:rPr>
            <w:fldChar w:fldCharType="end"/>
          </w:r>
        </w:p>
        <w:p>
          <w:pPr>
            <w:pStyle w:val="13"/>
            <w:tabs>
              <w:tab w:val="right" w:leader="dot" w:pos="8306"/>
            </w:tabs>
          </w:pPr>
          <w:r>
            <w:rPr>
              <w:color w:val="auto"/>
            </w:rPr>
            <w:fldChar w:fldCharType="begin"/>
          </w:r>
          <w:r>
            <w:instrText xml:space="preserve"> HYPERLINK \l _Toc1289030910 </w:instrText>
          </w:r>
          <w:r>
            <w:fldChar w:fldCharType="separate"/>
          </w:r>
          <w:r>
            <w:rPr>
              <w:rFonts w:hint="eastAsia" w:ascii="仿宋_GB2312" w:hAnsi="仿宋_GB2312" w:eastAsia="仿宋_GB2312" w:cs="仿宋_GB2312"/>
              <w:bCs/>
              <w:kern w:val="0"/>
              <w:szCs w:val="32"/>
              <w:lang w:val="en-US" w:eastAsia="zh-CN" w:bidi="ar"/>
            </w:rPr>
            <w:t>2.操作步骤</w:t>
          </w:r>
          <w:r>
            <w:tab/>
          </w:r>
          <w:r>
            <w:fldChar w:fldCharType="begin"/>
          </w:r>
          <w:r>
            <w:instrText xml:space="preserve"> PAGEREF _Toc1289030910 \h </w:instrText>
          </w:r>
          <w:r>
            <w:fldChar w:fldCharType="separate"/>
          </w:r>
          <w:r>
            <w:t>16</w:t>
          </w:r>
          <w:r>
            <w:fldChar w:fldCharType="end"/>
          </w:r>
          <w:r>
            <w:rPr>
              <w:color w:val="auto"/>
            </w:rPr>
            <w:fldChar w:fldCharType="end"/>
          </w:r>
        </w:p>
        <w:p>
          <w:pPr>
            <w:pStyle w:val="13"/>
            <w:tabs>
              <w:tab w:val="right" w:leader="dot" w:pos="8306"/>
            </w:tabs>
          </w:pPr>
          <w:r>
            <w:rPr>
              <w:color w:val="auto"/>
            </w:rPr>
            <w:fldChar w:fldCharType="begin"/>
          </w:r>
          <w:r>
            <w:instrText xml:space="preserve"> HYPERLINK \l _Toc460069381 </w:instrText>
          </w:r>
          <w:r>
            <w:fldChar w:fldCharType="separate"/>
          </w:r>
          <w:r>
            <w:rPr>
              <w:rFonts w:hint="eastAsia" w:ascii="仿宋_GB2312" w:hAnsi="仿宋_GB2312" w:eastAsia="仿宋_GB2312" w:cs="仿宋_GB2312"/>
              <w:szCs w:val="32"/>
              <w:lang w:val="en-US" w:eastAsia="zh-CN"/>
            </w:rPr>
            <w:t>3.注意事项</w:t>
          </w:r>
          <w:r>
            <w:tab/>
          </w:r>
          <w:r>
            <w:fldChar w:fldCharType="begin"/>
          </w:r>
          <w:r>
            <w:instrText xml:space="preserve"> PAGEREF _Toc460069381 \h </w:instrText>
          </w:r>
          <w:r>
            <w:fldChar w:fldCharType="separate"/>
          </w:r>
          <w:r>
            <w:t>18</w:t>
          </w:r>
          <w:r>
            <w:fldChar w:fldCharType="end"/>
          </w:r>
          <w:r>
            <w:rPr>
              <w:color w:val="auto"/>
            </w:rPr>
            <w:fldChar w:fldCharType="end"/>
          </w:r>
        </w:p>
        <w:p>
          <w:pPr>
            <w:pStyle w:val="17"/>
            <w:tabs>
              <w:tab w:val="right" w:leader="dot" w:pos="8306"/>
            </w:tabs>
          </w:pPr>
          <w:r>
            <w:rPr>
              <w:color w:val="auto"/>
            </w:rPr>
            <w:fldChar w:fldCharType="begin"/>
          </w:r>
          <w:r>
            <w:instrText xml:space="preserve"> HYPERLINK \l _Toc274951100 </w:instrText>
          </w:r>
          <w:r>
            <w:fldChar w:fldCharType="separate"/>
          </w:r>
          <w:r>
            <w:rPr>
              <w:rFonts w:hint="eastAsia" w:ascii="仿宋_GB2312" w:hAnsi="仿宋_GB2312" w:eastAsia="仿宋_GB2312" w:cs="仿宋_GB2312"/>
              <w:bCs/>
              <w:kern w:val="0"/>
              <w:szCs w:val="32"/>
              <w:lang w:val="en-US" w:eastAsia="zh-CN" w:bidi="ar"/>
            </w:rPr>
            <w:t>（六）机构服务自查</w:t>
          </w:r>
          <w:r>
            <w:tab/>
          </w:r>
          <w:r>
            <w:fldChar w:fldCharType="begin"/>
          </w:r>
          <w:r>
            <w:instrText xml:space="preserve"> PAGEREF _Toc274951100 \h </w:instrText>
          </w:r>
          <w:r>
            <w:fldChar w:fldCharType="separate"/>
          </w:r>
          <w:r>
            <w:t>18</w:t>
          </w:r>
          <w:r>
            <w:fldChar w:fldCharType="end"/>
          </w:r>
          <w:r>
            <w:rPr>
              <w:color w:val="auto"/>
            </w:rPr>
            <w:fldChar w:fldCharType="end"/>
          </w:r>
        </w:p>
        <w:p>
          <w:pPr>
            <w:pStyle w:val="13"/>
            <w:tabs>
              <w:tab w:val="right" w:leader="dot" w:pos="8306"/>
            </w:tabs>
          </w:pPr>
          <w:r>
            <w:rPr>
              <w:color w:val="auto"/>
            </w:rPr>
            <w:fldChar w:fldCharType="begin"/>
          </w:r>
          <w:r>
            <w:instrText xml:space="preserve"> HYPERLINK \l _Toc1709411097 </w:instrText>
          </w:r>
          <w:r>
            <w:fldChar w:fldCharType="separate"/>
          </w:r>
          <w:r>
            <w:rPr>
              <w:rFonts w:hint="eastAsia" w:ascii="仿宋_GB2312" w:hAnsi="仿宋_GB2312" w:eastAsia="仿宋_GB2312" w:cs="仿宋_GB2312"/>
              <w:bCs/>
              <w:kern w:val="0"/>
              <w:szCs w:val="32"/>
              <w:lang w:val="en-US" w:eastAsia="zh-CN" w:bidi="ar"/>
            </w:rPr>
            <w:t>1.操作场景</w:t>
          </w:r>
          <w:r>
            <w:tab/>
          </w:r>
          <w:r>
            <w:fldChar w:fldCharType="begin"/>
          </w:r>
          <w:r>
            <w:instrText xml:space="preserve"> PAGEREF _Toc1709411097 \h </w:instrText>
          </w:r>
          <w:r>
            <w:fldChar w:fldCharType="separate"/>
          </w:r>
          <w:r>
            <w:t>18</w:t>
          </w:r>
          <w:r>
            <w:fldChar w:fldCharType="end"/>
          </w:r>
          <w:r>
            <w:rPr>
              <w:color w:val="auto"/>
            </w:rPr>
            <w:fldChar w:fldCharType="end"/>
          </w:r>
        </w:p>
        <w:p>
          <w:pPr>
            <w:pStyle w:val="13"/>
            <w:tabs>
              <w:tab w:val="right" w:leader="dot" w:pos="8306"/>
            </w:tabs>
          </w:pPr>
          <w:r>
            <w:rPr>
              <w:color w:val="auto"/>
            </w:rPr>
            <w:fldChar w:fldCharType="begin"/>
          </w:r>
          <w:r>
            <w:instrText xml:space="preserve"> HYPERLINK \l _Toc212440057 </w:instrText>
          </w:r>
          <w:r>
            <w:fldChar w:fldCharType="separate"/>
          </w:r>
          <w:r>
            <w:rPr>
              <w:rFonts w:hint="eastAsia" w:ascii="仿宋_GB2312" w:hAnsi="仿宋_GB2312" w:eastAsia="仿宋_GB2312" w:cs="仿宋_GB2312"/>
              <w:szCs w:val="32"/>
              <w:lang w:val="en-US" w:eastAsia="zh-CN"/>
            </w:rPr>
            <w:t>2.操作步骤</w:t>
          </w:r>
          <w:r>
            <w:tab/>
          </w:r>
          <w:r>
            <w:fldChar w:fldCharType="begin"/>
          </w:r>
          <w:r>
            <w:instrText xml:space="preserve"> PAGEREF _Toc212440057 \h </w:instrText>
          </w:r>
          <w:r>
            <w:fldChar w:fldCharType="separate"/>
          </w:r>
          <w:r>
            <w:t>19</w:t>
          </w:r>
          <w:r>
            <w:fldChar w:fldCharType="end"/>
          </w:r>
          <w:r>
            <w:rPr>
              <w:color w:val="auto"/>
            </w:rPr>
            <w:fldChar w:fldCharType="end"/>
          </w:r>
        </w:p>
        <w:p>
          <w:pPr>
            <w:pStyle w:val="13"/>
            <w:tabs>
              <w:tab w:val="right" w:leader="dot" w:pos="8306"/>
            </w:tabs>
          </w:pPr>
          <w:r>
            <w:rPr>
              <w:color w:val="auto"/>
            </w:rPr>
            <w:fldChar w:fldCharType="begin"/>
          </w:r>
          <w:r>
            <w:instrText xml:space="preserve"> HYPERLINK \l _Toc1025192818 </w:instrText>
          </w:r>
          <w:r>
            <w:fldChar w:fldCharType="separate"/>
          </w:r>
          <w:r>
            <w:rPr>
              <w:rFonts w:hint="eastAsia" w:ascii="仿宋_GB2312" w:hAnsi="仿宋_GB2312" w:eastAsia="仿宋_GB2312" w:cs="仿宋_GB2312"/>
              <w:bCs/>
              <w:kern w:val="0"/>
              <w:szCs w:val="32"/>
              <w:lang w:val="en-US" w:eastAsia="zh-CN" w:bidi="ar"/>
            </w:rPr>
            <w:t>3.注意事项</w:t>
          </w:r>
          <w:r>
            <w:tab/>
          </w:r>
          <w:r>
            <w:fldChar w:fldCharType="begin"/>
          </w:r>
          <w:r>
            <w:instrText xml:space="preserve"> PAGEREF _Toc1025192818 \h </w:instrText>
          </w:r>
          <w:r>
            <w:fldChar w:fldCharType="separate"/>
          </w:r>
          <w:r>
            <w:t>20</w:t>
          </w:r>
          <w:r>
            <w:fldChar w:fldCharType="end"/>
          </w:r>
          <w:r>
            <w:rPr>
              <w:color w:val="auto"/>
            </w:rPr>
            <w:fldChar w:fldCharType="end"/>
          </w:r>
        </w:p>
        <w:p>
          <w:pPr>
            <w:pStyle w:val="17"/>
            <w:tabs>
              <w:tab w:val="right" w:leader="dot" w:pos="8306"/>
            </w:tabs>
          </w:pPr>
          <w:r>
            <w:rPr>
              <w:color w:val="auto"/>
            </w:rPr>
            <w:fldChar w:fldCharType="begin"/>
          </w:r>
          <w:r>
            <w:instrText xml:space="preserve"> HYPERLINK \l _Toc606274695 </w:instrText>
          </w:r>
          <w:r>
            <w:fldChar w:fldCharType="separate"/>
          </w:r>
          <w:r>
            <w:rPr>
              <w:rFonts w:hint="eastAsia" w:ascii="仿宋_GB2312" w:hAnsi="仿宋_GB2312" w:eastAsia="仿宋_GB2312" w:cs="仿宋_GB2312"/>
              <w:szCs w:val="32"/>
              <w:lang w:val="en-US" w:eastAsia="zh-CN"/>
            </w:rPr>
            <w:t>（七）机构服务老年人收费</w:t>
          </w:r>
          <w:r>
            <w:tab/>
          </w:r>
          <w:r>
            <w:fldChar w:fldCharType="begin"/>
          </w:r>
          <w:r>
            <w:instrText xml:space="preserve"> PAGEREF _Toc606274695 \h </w:instrText>
          </w:r>
          <w:r>
            <w:fldChar w:fldCharType="separate"/>
          </w:r>
          <w:r>
            <w:t>20</w:t>
          </w:r>
          <w:r>
            <w:fldChar w:fldCharType="end"/>
          </w:r>
          <w:r>
            <w:rPr>
              <w:color w:val="auto"/>
            </w:rPr>
            <w:fldChar w:fldCharType="end"/>
          </w:r>
        </w:p>
        <w:p>
          <w:pPr>
            <w:pStyle w:val="13"/>
            <w:tabs>
              <w:tab w:val="right" w:leader="dot" w:pos="8306"/>
            </w:tabs>
          </w:pPr>
          <w:r>
            <w:rPr>
              <w:color w:val="auto"/>
            </w:rPr>
            <w:fldChar w:fldCharType="begin"/>
          </w:r>
          <w:r>
            <w:instrText xml:space="preserve"> HYPERLINK \l _Toc1251296583 </w:instrText>
          </w:r>
          <w:r>
            <w:fldChar w:fldCharType="separate"/>
          </w:r>
          <w:r>
            <w:rPr>
              <w:rFonts w:hint="eastAsia" w:ascii="仿宋_GB2312" w:hAnsi="仿宋_GB2312" w:eastAsia="仿宋_GB2312" w:cs="仿宋_GB2312"/>
              <w:bCs/>
              <w:kern w:val="0"/>
              <w:szCs w:val="32"/>
              <w:lang w:val="en-US" w:eastAsia="zh-CN" w:bidi="ar"/>
            </w:rPr>
            <w:t>1.操作场景</w:t>
          </w:r>
          <w:r>
            <w:tab/>
          </w:r>
          <w:r>
            <w:fldChar w:fldCharType="begin"/>
          </w:r>
          <w:r>
            <w:instrText xml:space="preserve"> PAGEREF _Toc1251296583 \h </w:instrText>
          </w:r>
          <w:r>
            <w:fldChar w:fldCharType="separate"/>
          </w:r>
          <w:r>
            <w:t>20</w:t>
          </w:r>
          <w:r>
            <w:fldChar w:fldCharType="end"/>
          </w:r>
          <w:r>
            <w:rPr>
              <w:color w:val="auto"/>
            </w:rPr>
            <w:fldChar w:fldCharType="end"/>
          </w:r>
        </w:p>
        <w:p>
          <w:pPr>
            <w:pStyle w:val="13"/>
            <w:tabs>
              <w:tab w:val="right" w:leader="dot" w:pos="8306"/>
            </w:tabs>
          </w:pPr>
          <w:r>
            <w:rPr>
              <w:color w:val="auto"/>
            </w:rPr>
            <w:fldChar w:fldCharType="begin"/>
          </w:r>
          <w:r>
            <w:instrText xml:space="preserve"> HYPERLINK \l _Toc138186372 </w:instrText>
          </w:r>
          <w:r>
            <w:fldChar w:fldCharType="separate"/>
          </w:r>
          <w:r>
            <w:rPr>
              <w:rFonts w:hint="eastAsia" w:ascii="仿宋_GB2312" w:hAnsi="仿宋_GB2312" w:eastAsia="仿宋_GB2312" w:cs="仿宋_GB2312"/>
              <w:bCs/>
              <w:kern w:val="0"/>
              <w:szCs w:val="32"/>
              <w:lang w:val="en-US" w:eastAsia="zh-CN" w:bidi="ar"/>
            </w:rPr>
            <w:t>2.操作步骤</w:t>
          </w:r>
          <w:r>
            <w:tab/>
          </w:r>
          <w:r>
            <w:fldChar w:fldCharType="begin"/>
          </w:r>
          <w:r>
            <w:instrText xml:space="preserve"> PAGEREF _Toc138186372 \h </w:instrText>
          </w:r>
          <w:r>
            <w:fldChar w:fldCharType="separate"/>
          </w:r>
          <w:r>
            <w:t>20</w:t>
          </w:r>
          <w:r>
            <w:fldChar w:fldCharType="end"/>
          </w:r>
          <w:r>
            <w:rPr>
              <w:color w:val="auto"/>
            </w:rPr>
            <w:fldChar w:fldCharType="end"/>
          </w:r>
        </w:p>
        <w:p>
          <w:pPr>
            <w:pStyle w:val="13"/>
            <w:tabs>
              <w:tab w:val="right" w:leader="dot" w:pos="8306"/>
            </w:tabs>
          </w:pPr>
          <w:r>
            <w:rPr>
              <w:color w:val="auto"/>
            </w:rPr>
            <w:fldChar w:fldCharType="begin"/>
          </w:r>
          <w:r>
            <w:instrText xml:space="preserve"> HYPERLINK \l _Toc250623164 </w:instrText>
          </w:r>
          <w:r>
            <w:fldChar w:fldCharType="separate"/>
          </w:r>
          <w:r>
            <w:rPr>
              <w:rFonts w:hint="eastAsia" w:ascii="仿宋_GB2312" w:hAnsi="仿宋_GB2312" w:eastAsia="仿宋_GB2312" w:cs="仿宋_GB2312"/>
              <w:bCs/>
              <w:kern w:val="0"/>
              <w:szCs w:val="32"/>
              <w:lang w:val="en-US" w:eastAsia="zh-CN" w:bidi="ar"/>
            </w:rPr>
            <w:t>3.注意事项</w:t>
          </w:r>
          <w:r>
            <w:tab/>
          </w:r>
          <w:r>
            <w:fldChar w:fldCharType="begin"/>
          </w:r>
          <w:r>
            <w:instrText xml:space="preserve"> PAGEREF _Toc250623164 \h </w:instrText>
          </w:r>
          <w:r>
            <w:fldChar w:fldCharType="separate"/>
          </w:r>
          <w:r>
            <w:t>23</w:t>
          </w:r>
          <w:r>
            <w:fldChar w:fldCharType="end"/>
          </w:r>
          <w:r>
            <w:rPr>
              <w:color w:val="auto"/>
            </w:rPr>
            <w:fldChar w:fldCharType="end"/>
          </w:r>
        </w:p>
        <w:p>
          <w:pPr>
            <w:pStyle w:val="17"/>
            <w:tabs>
              <w:tab w:val="right" w:leader="dot" w:pos="8306"/>
            </w:tabs>
          </w:pPr>
          <w:r>
            <w:rPr>
              <w:color w:val="auto"/>
            </w:rPr>
            <w:fldChar w:fldCharType="begin"/>
          </w:r>
          <w:r>
            <w:instrText xml:space="preserve"> HYPERLINK \l _Toc133596379 </w:instrText>
          </w:r>
          <w:r>
            <w:fldChar w:fldCharType="separate"/>
          </w:r>
          <w:r>
            <w:rPr>
              <w:rFonts w:hint="eastAsia" w:ascii="仿宋_GB2312" w:hAnsi="仿宋_GB2312" w:eastAsia="仿宋_GB2312" w:cs="仿宋_GB2312"/>
              <w:bCs/>
              <w:kern w:val="0"/>
              <w:szCs w:val="32"/>
              <w:lang w:val="en-US" w:eastAsia="zh-CN" w:bidi="ar"/>
            </w:rPr>
            <w:t>（八）合同变更</w:t>
          </w:r>
          <w:r>
            <w:tab/>
          </w:r>
          <w:r>
            <w:fldChar w:fldCharType="begin"/>
          </w:r>
          <w:r>
            <w:instrText xml:space="preserve"> PAGEREF _Toc133596379 \h </w:instrText>
          </w:r>
          <w:r>
            <w:fldChar w:fldCharType="separate"/>
          </w:r>
          <w:r>
            <w:t>24</w:t>
          </w:r>
          <w:r>
            <w:fldChar w:fldCharType="end"/>
          </w:r>
          <w:r>
            <w:rPr>
              <w:color w:val="auto"/>
            </w:rPr>
            <w:fldChar w:fldCharType="end"/>
          </w:r>
        </w:p>
        <w:p>
          <w:pPr>
            <w:pStyle w:val="13"/>
            <w:tabs>
              <w:tab w:val="right" w:leader="dot" w:pos="8306"/>
            </w:tabs>
          </w:pPr>
          <w:r>
            <w:rPr>
              <w:color w:val="auto"/>
            </w:rPr>
            <w:fldChar w:fldCharType="begin"/>
          </w:r>
          <w:r>
            <w:instrText xml:space="preserve"> HYPERLINK \l _Toc1882200492 </w:instrText>
          </w:r>
          <w:r>
            <w:fldChar w:fldCharType="separate"/>
          </w:r>
          <w:r>
            <w:rPr>
              <w:rFonts w:hint="eastAsia" w:ascii="仿宋_GB2312" w:hAnsi="仿宋_GB2312" w:eastAsia="仿宋_GB2312" w:cs="仿宋_GB2312"/>
              <w:bCs/>
              <w:kern w:val="0"/>
              <w:szCs w:val="32"/>
              <w:lang w:val="en-US" w:eastAsia="zh-CN" w:bidi="ar"/>
            </w:rPr>
            <w:t>1.操作场景</w:t>
          </w:r>
          <w:r>
            <w:tab/>
          </w:r>
          <w:r>
            <w:fldChar w:fldCharType="begin"/>
          </w:r>
          <w:r>
            <w:instrText xml:space="preserve"> PAGEREF _Toc1882200492 \h </w:instrText>
          </w:r>
          <w:r>
            <w:fldChar w:fldCharType="separate"/>
          </w:r>
          <w:r>
            <w:t>24</w:t>
          </w:r>
          <w:r>
            <w:fldChar w:fldCharType="end"/>
          </w:r>
          <w:r>
            <w:rPr>
              <w:color w:val="auto"/>
            </w:rPr>
            <w:fldChar w:fldCharType="end"/>
          </w:r>
        </w:p>
        <w:p>
          <w:pPr>
            <w:pStyle w:val="13"/>
            <w:tabs>
              <w:tab w:val="right" w:leader="dot" w:pos="8306"/>
            </w:tabs>
          </w:pPr>
          <w:r>
            <w:rPr>
              <w:color w:val="auto"/>
            </w:rPr>
            <w:fldChar w:fldCharType="begin"/>
          </w:r>
          <w:r>
            <w:instrText xml:space="preserve"> HYPERLINK \l _Toc685573754 </w:instrText>
          </w:r>
          <w:r>
            <w:fldChar w:fldCharType="separate"/>
          </w:r>
          <w:r>
            <w:rPr>
              <w:rFonts w:hint="eastAsia" w:ascii="仿宋_GB2312" w:hAnsi="仿宋_GB2312" w:eastAsia="仿宋_GB2312" w:cs="仿宋_GB2312"/>
              <w:bCs/>
              <w:kern w:val="0"/>
              <w:szCs w:val="32"/>
              <w:lang w:val="en-US" w:eastAsia="zh-CN" w:bidi="ar"/>
            </w:rPr>
            <w:t>2.操作步骤</w:t>
          </w:r>
          <w:r>
            <w:tab/>
          </w:r>
          <w:r>
            <w:fldChar w:fldCharType="begin"/>
          </w:r>
          <w:r>
            <w:instrText xml:space="preserve"> PAGEREF _Toc685573754 \h </w:instrText>
          </w:r>
          <w:r>
            <w:fldChar w:fldCharType="separate"/>
          </w:r>
          <w:r>
            <w:t>24</w:t>
          </w:r>
          <w:r>
            <w:fldChar w:fldCharType="end"/>
          </w:r>
          <w:r>
            <w:rPr>
              <w:color w:val="auto"/>
            </w:rPr>
            <w:fldChar w:fldCharType="end"/>
          </w:r>
        </w:p>
        <w:p>
          <w:pPr>
            <w:pStyle w:val="17"/>
            <w:tabs>
              <w:tab w:val="right" w:leader="dot" w:pos="8306"/>
            </w:tabs>
          </w:pPr>
          <w:r>
            <w:rPr>
              <w:color w:val="auto"/>
            </w:rPr>
            <w:fldChar w:fldCharType="begin"/>
          </w:r>
          <w:r>
            <w:instrText xml:space="preserve"> HYPERLINK \l _Toc2123926421 </w:instrText>
          </w:r>
          <w:r>
            <w:fldChar w:fldCharType="separate"/>
          </w:r>
          <w:r>
            <w:rPr>
              <w:rFonts w:hint="eastAsia" w:ascii="仿宋_GB2312" w:hAnsi="仿宋_GB2312" w:eastAsia="仿宋_GB2312" w:cs="仿宋_GB2312"/>
              <w:bCs/>
              <w:kern w:val="0"/>
              <w:szCs w:val="32"/>
              <w:lang w:val="en-US" w:eastAsia="zh-CN" w:bidi="ar"/>
            </w:rPr>
            <w:t>（九）资金核销</w:t>
          </w:r>
          <w:r>
            <w:tab/>
          </w:r>
          <w:r>
            <w:fldChar w:fldCharType="begin"/>
          </w:r>
          <w:r>
            <w:instrText xml:space="preserve"> PAGEREF _Toc2123926421 \h </w:instrText>
          </w:r>
          <w:r>
            <w:fldChar w:fldCharType="separate"/>
          </w:r>
          <w:r>
            <w:t>25</w:t>
          </w:r>
          <w:r>
            <w:fldChar w:fldCharType="end"/>
          </w:r>
          <w:r>
            <w:rPr>
              <w:color w:val="auto"/>
            </w:rPr>
            <w:fldChar w:fldCharType="end"/>
          </w:r>
        </w:p>
        <w:p>
          <w:pPr>
            <w:pStyle w:val="13"/>
            <w:tabs>
              <w:tab w:val="right" w:leader="dot" w:pos="8306"/>
            </w:tabs>
          </w:pPr>
          <w:r>
            <w:rPr>
              <w:color w:val="auto"/>
            </w:rPr>
            <w:fldChar w:fldCharType="begin"/>
          </w:r>
          <w:r>
            <w:instrText xml:space="preserve"> HYPERLINK \l _Toc850831910 </w:instrText>
          </w:r>
          <w:r>
            <w:fldChar w:fldCharType="separate"/>
          </w:r>
          <w:r>
            <w:rPr>
              <w:rFonts w:hint="eastAsia" w:ascii="仿宋_GB2312" w:hAnsi="仿宋_GB2312" w:eastAsia="仿宋_GB2312" w:cs="仿宋_GB2312"/>
              <w:bCs/>
              <w:kern w:val="0"/>
              <w:szCs w:val="32"/>
              <w:lang w:val="en-US" w:eastAsia="zh-CN" w:bidi="ar"/>
            </w:rPr>
            <w:t>1.垫付资金核销申请</w:t>
          </w:r>
          <w:r>
            <w:tab/>
          </w:r>
          <w:r>
            <w:fldChar w:fldCharType="begin"/>
          </w:r>
          <w:r>
            <w:instrText xml:space="preserve"> PAGEREF _Toc850831910 \h </w:instrText>
          </w:r>
          <w:r>
            <w:fldChar w:fldCharType="separate"/>
          </w:r>
          <w:r>
            <w:t>25</w:t>
          </w:r>
          <w:r>
            <w:fldChar w:fldCharType="end"/>
          </w:r>
          <w:r>
            <w:rPr>
              <w:color w:val="auto"/>
            </w:rPr>
            <w:fldChar w:fldCharType="end"/>
          </w:r>
        </w:p>
        <w:p>
          <w:pPr>
            <w:pStyle w:val="13"/>
            <w:tabs>
              <w:tab w:val="right" w:leader="dot" w:pos="8306"/>
            </w:tabs>
          </w:pPr>
          <w:r>
            <w:rPr>
              <w:color w:val="auto"/>
            </w:rPr>
            <w:fldChar w:fldCharType="begin"/>
          </w:r>
          <w:r>
            <w:instrText xml:space="preserve"> HYPERLINK \l _Toc1344659345 </w:instrText>
          </w:r>
          <w:r>
            <w:fldChar w:fldCharType="separate"/>
          </w:r>
          <w:r>
            <w:rPr>
              <w:rFonts w:hint="eastAsia" w:ascii="仿宋_GB2312" w:hAnsi="仿宋_GB2312" w:eastAsia="仿宋_GB2312" w:cs="仿宋_GB2312"/>
              <w:bCs/>
              <w:kern w:val="0"/>
              <w:szCs w:val="32"/>
              <w:lang w:val="en-US" w:eastAsia="zh-CN" w:bidi="ar"/>
            </w:rPr>
            <w:t>2.垫付资金核销生成</w:t>
          </w:r>
          <w:r>
            <w:tab/>
          </w:r>
          <w:r>
            <w:fldChar w:fldCharType="begin"/>
          </w:r>
          <w:r>
            <w:instrText xml:space="preserve"> PAGEREF _Toc1344659345 \h </w:instrText>
          </w:r>
          <w:r>
            <w:fldChar w:fldCharType="separate"/>
          </w:r>
          <w:r>
            <w:t>27</w:t>
          </w:r>
          <w:r>
            <w:fldChar w:fldCharType="end"/>
          </w:r>
          <w:r>
            <w:rPr>
              <w:color w:val="auto"/>
            </w:rPr>
            <w:fldChar w:fldCharType="end"/>
          </w:r>
        </w:p>
        <w:p>
          <w:pPr>
            <w:pStyle w:val="17"/>
            <w:tabs>
              <w:tab w:val="right" w:leader="dot" w:pos="8306"/>
            </w:tabs>
          </w:pPr>
          <w:r>
            <w:rPr>
              <w:color w:val="auto"/>
            </w:rPr>
            <w:fldChar w:fldCharType="begin"/>
          </w:r>
          <w:r>
            <w:instrText xml:space="preserve"> HYPERLINK \l _Toc1371702963 </w:instrText>
          </w:r>
          <w:r>
            <w:fldChar w:fldCharType="separate"/>
          </w:r>
          <w:r>
            <w:rPr>
              <w:rFonts w:hint="eastAsia" w:ascii="黑体" w:hAnsi="黑体" w:eastAsia="黑体" w:cs="黑体"/>
              <w:bCs w:val="0"/>
              <w:szCs w:val="32"/>
              <w:lang w:val="en-US" w:eastAsia="zh-CN"/>
            </w:rPr>
            <w:t>二、常见问题</w:t>
          </w:r>
          <w:r>
            <w:tab/>
          </w:r>
          <w:r>
            <w:fldChar w:fldCharType="begin"/>
          </w:r>
          <w:r>
            <w:instrText xml:space="preserve"> PAGEREF _Toc1371702963 \h </w:instrText>
          </w:r>
          <w:r>
            <w:fldChar w:fldCharType="separate"/>
          </w:r>
          <w:r>
            <w:t>29</w:t>
          </w:r>
          <w:r>
            <w:fldChar w:fldCharType="end"/>
          </w:r>
          <w:r>
            <w:rPr>
              <w:color w:val="auto"/>
            </w:rPr>
            <w:fldChar w:fldCharType="end"/>
          </w:r>
        </w:p>
        <w:p>
          <w:pPr>
            <w:pStyle w:val="13"/>
            <w:tabs>
              <w:tab w:val="right" w:leader="dot" w:pos="8306"/>
            </w:tabs>
          </w:pPr>
          <w:r>
            <w:rPr>
              <w:color w:val="auto"/>
            </w:rPr>
            <w:fldChar w:fldCharType="begin"/>
          </w:r>
          <w:r>
            <w:instrText xml:space="preserve"> HYPERLINK \l _Toc27311310 </w:instrText>
          </w:r>
          <w:r>
            <w:fldChar w:fldCharType="separate"/>
          </w:r>
          <w:r>
            <w:rPr>
              <w:rFonts w:hint="eastAsia" w:ascii="仿宋_GB2312" w:hAnsi="仿宋_GB2312" w:eastAsia="仿宋_GB2312" w:cs="仿宋_GB2312"/>
              <w:szCs w:val="32"/>
              <w:lang w:val="en-US" w:eastAsia="zh-CN"/>
            </w:rPr>
            <w:t>1.消费券申请补贴机构前期需要做哪些操作？</w:t>
          </w:r>
          <w:r>
            <w:tab/>
          </w:r>
          <w:r>
            <w:fldChar w:fldCharType="begin"/>
          </w:r>
          <w:r>
            <w:instrText xml:space="preserve"> PAGEREF _Toc27311310 \h </w:instrText>
          </w:r>
          <w:r>
            <w:fldChar w:fldCharType="separate"/>
          </w:r>
          <w:r>
            <w:t>30</w:t>
          </w:r>
          <w:r>
            <w:fldChar w:fldCharType="end"/>
          </w:r>
          <w:r>
            <w:rPr>
              <w:color w:val="auto"/>
            </w:rPr>
            <w:fldChar w:fldCharType="end"/>
          </w:r>
        </w:p>
        <w:p>
          <w:pPr>
            <w:pStyle w:val="13"/>
            <w:tabs>
              <w:tab w:val="right" w:leader="dot" w:pos="8306"/>
            </w:tabs>
          </w:pPr>
          <w:r>
            <w:rPr>
              <w:color w:val="auto"/>
            </w:rPr>
            <w:fldChar w:fldCharType="begin"/>
          </w:r>
          <w:r>
            <w:instrText xml:space="preserve"> HYPERLINK \l _Toc1833713242 </w:instrText>
          </w:r>
          <w:r>
            <w:fldChar w:fldCharType="separate"/>
          </w:r>
          <w:r>
            <w:rPr>
              <w:rFonts w:hint="eastAsia" w:ascii="仿宋_GB2312" w:hAnsi="仿宋_GB2312" w:eastAsia="仿宋_GB2312" w:cs="仿宋_GB2312"/>
              <w:szCs w:val="32"/>
              <w:lang w:val="en-US" w:eastAsia="zh-CN"/>
            </w:rPr>
            <w:t>2.如何进行养老机构备案/社区养老服务机构登记？</w:t>
          </w:r>
          <w:r>
            <w:tab/>
          </w:r>
          <w:r>
            <w:fldChar w:fldCharType="begin"/>
          </w:r>
          <w:r>
            <w:instrText xml:space="preserve"> PAGEREF _Toc1833713242 \h </w:instrText>
          </w:r>
          <w:r>
            <w:fldChar w:fldCharType="separate"/>
          </w:r>
          <w:r>
            <w:t>31</w:t>
          </w:r>
          <w:r>
            <w:fldChar w:fldCharType="end"/>
          </w:r>
          <w:r>
            <w:rPr>
              <w:color w:val="auto"/>
            </w:rPr>
            <w:fldChar w:fldCharType="end"/>
          </w:r>
        </w:p>
        <w:p>
          <w:pPr>
            <w:pStyle w:val="13"/>
            <w:tabs>
              <w:tab w:val="right" w:leader="dot" w:pos="8306"/>
            </w:tabs>
          </w:pPr>
          <w:r>
            <w:rPr>
              <w:color w:val="auto"/>
            </w:rPr>
            <w:fldChar w:fldCharType="begin"/>
          </w:r>
          <w:r>
            <w:instrText xml:space="preserve"> HYPERLINK \l _Toc1860448276 </w:instrText>
          </w:r>
          <w:r>
            <w:fldChar w:fldCharType="separate"/>
          </w:r>
          <w:r>
            <w:rPr>
              <w:rFonts w:hint="eastAsia" w:ascii="仿宋_GB2312" w:hAnsi="仿宋_GB2312" w:eastAsia="仿宋_GB2312" w:cs="仿宋_GB2312"/>
              <w:bCs/>
              <w:kern w:val="2"/>
              <w:szCs w:val="32"/>
              <w:lang w:val="en-US" w:eastAsia="zh-CN" w:bidi="ar-SA"/>
            </w:rPr>
            <w:t>3.查看信息发布详情数据为空如何处理？</w:t>
          </w:r>
          <w:r>
            <w:tab/>
          </w:r>
          <w:r>
            <w:fldChar w:fldCharType="begin"/>
          </w:r>
          <w:r>
            <w:instrText xml:space="preserve"> PAGEREF _Toc1860448276 \h </w:instrText>
          </w:r>
          <w:r>
            <w:fldChar w:fldCharType="separate"/>
          </w:r>
          <w:r>
            <w:t>31</w:t>
          </w:r>
          <w:r>
            <w:fldChar w:fldCharType="end"/>
          </w:r>
          <w:r>
            <w:rPr>
              <w:color w:val="auto"/>
            </w:rPr>
            <w:fldChar w:fldCharType="end"/>
          </w:r>
        </w:p>
        <w:p>
          <w:pPr>
            <w:pStyle w:val="13"/>
            <w:tabs>
              <w:tab w:val="right" w:leader="dot" w:pos="8306"/>
            </w:tabs>
          </w:pPr>
          <w:r>
            <w:rPr>
              <w:color w:val="auto"/>
            </w:rPr>
            <w:fldChar w:fldCharType="begin"/>
          </w:r>
          <w:r>
            <w:instrText xml:space="preserve"> HYPERLINK \l _Toc1603697823 </w:instrText>
          </w:r>
          <w:r>
            <w:fldChar w:fldCharType="separate"/>
          </w:r>
          <w:r>
            <w:rPr>
              <w:rFonts w:hint="eastAsia" w:ascii="仿宋_GB2312" w:hAnsi="仿宋_GB2312" w:eastAsia="仿宋_GB2312" w:cs="仿宋_GB2312"/>
              <w:bCs/>
              <w:kern w:val="2"/>
              <w:szCs w:val="32"/>
              <w:lang w:val="en-US" w:eastAsia="zh-CN" w:bidi="ar-SA"/>
            </w:rPr>
            <w:t>4.进行机构资格申请时，页面无可填写内容？</w:t>
          </w:r>
          <w:r>
            <w:tab/>
          </w:r>
          <w:r>
            <w:fldChar w:fldCharType="begin"/>
          </w:r>
          <w:r>
            <w:instrText xml:space="preserve"> PAGEREF _Toc1603697823 \h </w:instrText>
          </w:r>
          <w:r>
            <w:fldChar w:fldCharType="separate"/>
          </w:r>
          <w:r>
            <w:t>31</w:t>
          </w:r>
          <w:r>
            <w:fldChar w:fldCharType="end"/>
          </w:r>
          <w:r>
            <w:rPr>
              <w:color w:val="auto"/>
            </w:rPr>
            <w:fldChar w:fldCharType="end"/>
          </w:r>
        </w:p>
        <w:p>
          <w:pPr>
            <w:pStyle w:val="13"/>
            <w:tabs>
              <w:tab w:val="right" w:leader="dot" w:pos="8306"/>
            </w:tabs>
          </w:pPr>
          <w:r>
            <w:rPr>
              <w:color w:val="auto"/>
            </w:rPr>
            <w:fldChar w:fldCharType="begin"/>
          </w:r>
          <w:r>
            <w:instrText xml:space="preserve"> HYPERLINK \l _Toc1311287478 </w:instrText>
          </w:r>
          <w:r>
            <w:fldChar w:fldCharType="separate"/>
          </w:r>
          <w:r>
            <w:rPr>
              <w:rFonts w:hint="eastAsia" w:ascii="仿宋_GB2312" w:hAnsi="仿宋_GB2312" w:eastAsia="仿宋_GB2312" w:cs="仿宋_GB2312"/>
              <w:bCs/>
              <w:kern w:val="2"/>
              <w:szCs w:val="32"/>
              <w:lang w:val="en-US" w:eastAsia="zh-CN" w:bidi="ar-SA"/>
            </w:rPr>
            <w:t>5.全国养老信息平台展示的机构电话、地址等信息如何更改？</w:t>
          </w:r>
          <w:r>
            <w:tab/>
          </w:r>
          <w:r>
            <w:fldChar w:fldCharType="begin"/>
          </w:r>
          <w:r>
            <w:instrText xml:space="preserve"> PAGEREF _Toc1311287478 \h </w:instrText>
          </w:r>
          <w:r>
            <w:fldChar w:fldCharType="separate"/>
          </w:r>
          <w:r>
            <w:t>31</w:t>
          </w:r>
          <w:r>
            <w:fldChar w:fldCharType="end"/>
          </w:r>
          <w:r>
            <w:rPr>
              <w:color w:val="auto"/>
            </w:rPr>
            <w:fldChar w:fldCharType="end"/>
          </w:r>
        </w:p>
        <w:p>
          <w:pPr>
            <w:pStyle w:val="13"/>
            <w:tabs>
              <w:tab w:val="right" w:leader="dot" w:pos="8306"/>
            </w:tabs>
          </w:pPr>
          <w:r>
            <w:rPr>
              <w:color w:val="auto"/>
            </w:rPr>
            <w:fldChar w:fldCharType="begin"/>
          </w:r>
          <w:r>
            <w:instrText xml:space="preserve"> HYPERLINK \l _Toc1986026265 </w:instrText>
          </w:r>
          <w:r>
            <w:fldChar w:fldCharType="separate"/>
          </w:r>
          <w:r>
            <w:rPr>
              <w:rFonts w:hint="eastAsia" w:ascii="仿宋_GB2312" w:hAnsi="仿宋_GB2312" w:eastAsia="仿宋_GB2312" w:cs="仿宋_GB2312"/>
              <w:bCs/>
              <w:kern w:val="2"/>
              <w:szCs w:val="32"/>
              <w:lang w:val="en-US" w:eastAsia="zh-CN" w:bidi="ar-SA"/>
            </w:rPr>
            <w:t>6.补贴资格认定流程是怎样的？</w:t>
          </w:r>
          <w:r>
            <w:tab/>
          </w:r>
          <w:r>
            <w:fldChar w:fldCharType="begin"/>
          </w:r>
          <w:r>
            <w:instrText xml:space="preserve"> PAGEREF _Toc1986026265 \h </w:instrText>
          </w:r>
          <w:r>
            <w:fldChar w:fldCharType="separate"/>
          </w:r>
          <w:r>
            <w:t>32</w:t>
          </w:r>
          <w:r>
            <w:fldChar w:fldCharType="end"/>
          </w:r>
          <w:r>
            <w:rPr>
              <w:color w:val="auto"/>
            </w:rPr>
            <w:fldChar w:fldCharType="end"/>
          </w:r>
        </w:p>
        <w:p>
          <w:pPr>
            <w:pStyle w:val="13"/>
            <w:tabs>
              <w:tab w:val="right" w:leader="dot" w:pos="8306"/>
            </w:tabs>
          </w:pPr>
          <w:r>
            <w:rPr>
              <w:color w:val="auto"/>
            </w:rPr>
            <w:fldChar w:fldCharType="begin"/>
          </w:r>
          <w:r>
            <w:instrText xml:space="preserve"> HYPERLINK \l _Toc1753102560 </w:instrText>
          </w:r>
          <w:r>
            <w:fldChar w:fldCharType="separate"/>
          </w:r>
          <w:r>
            <w:rPr>
              <w:rFonts w:hint="eastAsia" w:ascii="仿宋_GB2312" w:hAnsi="仿宋_GB2312" w:eastAsia="仿宋_GB2312" w:cs="仿宋_GB2312"/>
              <w:bCs/>
              <w:kern w:val="2"/>
              <w:szCs w:val="32"/>
              <w:lang w:val="en-US" w:eastAsia="zh-CN" w:bidi="ar-SA"/>
            </w:rPr>
            <w:t>7.如何进行机构场地管理？</w:t>
          </w:r>
          <w:r>
            <w:tab/>
          </w:r>
          <w:r>
            <w:fldChar w:fldCharType="begin"/>
          </w:r>
          <w:r>
            <w:instrText xml:space="preserve"> PAGEREF _Toc1753102560 \h </w:instrText>
          </w:r>
          <w:r>
            <w:fldChar w:fldCharType="separate"/>
          </w:r>
          <w:r>
            <w:t>32</w:t>
          </w:r>
          <w:r>
            <w:fldChar w:fldCharType="end"/>
          </w:r>
          <w:r>
            <w:rPr>
              <w:color w:val="auto"/>
            </w:rPr>
            <w:fldChar w:fldCharType="end"/>
          </w:r>
        </w:p>
        <w:p>
          <w:pPr>
            <w:pStyle w:val="13"/>
            <w:tabs>
              <w:tab w:val="right" w:leader="dot" w:pos="8306"/>
            </w:tabs>
          </w:pPr>
          <w:r>
            <w:rPr>
              <w:color w:val="auto"/>
            </w:rPr>
            <w:fldChar w:fldCharType="begin"/>
          </w:r>
          <w:r>
            <w:instrText xml:space="preserve"> HYPERLINK \l _Toc270926000 </w:instrText>
          </w:r>
          <w:r>
            <w:fldChar w:fldCharType="separate"/>
          </w:r>
          <w:r>
            <w:rPr>
              <w:rFonts w:hint="eastAsia" w:ascii="仿宋_GB2312" w:hAnsi="仿宋_GB2312" w:eastAsia="仿宋_GB2312" w:cs="仿宋_GB2312"/>
              <w:bCs/>
              <w:kern w:val="2"/>
              <w:szCs w:val="32"/>
              <w:lang w:val="en-US" w:eastAsia="zh-CN" w:bidi="ar-SA"/>
            </w:rPr>
            <w:t>8.如何新增/编辑床位？</w:t>
          </w:r>
          <w:r>
            <w:tab/>
          </w:r>
          <w:r>
            <w:fldChar w:fldCharType="begin"/>
          </w:r>
          <w:r>
            <w:instrText xml:space="preserve"> PAGEREF _Toc270926000 \h </w:instrText>
          </w:r>
          <w:r>
            <w:fldChar w:fldCharType="separate"/>
          </w:r>
          <w:r>
            <w:t>32</w:t>
          </w:r>
          <w:r>
            <w:fldChar w:fldCharType="end"/>
          </w:r>
          <w:r>
            <w:rPr>
              <w:color w:val="auto"/>
            </w:rPr>
            <w:fldChar w:fldCharType="end"/>
          </w:r>
        </w:p>
        <w:p>
          <w:pPr>
            <w:pStyle w:val="13"/>
            <w:tabs>
              <w:tab w:val="right" w:leader="dot" w:pos="8306"/>
            </w:tabs>
          </w:pPr>
          <w:r>
            <w:rPr>
              <w:color w:val="auto"/>
            </w:rPr>
            <w:fldChar w:fldCharType="begin"/>
          </w:r>
          <w:r>
            <w:instrText xml:space="preserve"> HYPERLINK \l _Toc187493761 </w:instrText>
          </w:r>
          <w:r>
            <w:fldChar w:fldCharType="separate"/>
          </w:r>
          <w:r>
            <w:rPr>
              <w:rFonts w:hint="eastAsia" w:ascii="仿宋_GB2312" w:hAnsi="仿宋_GB2312" w:eastAsia="仿宋_GB2312" w:cs="仿宋_GB2312"/>
              <w:bCs/>
              <w:kern w:val="2"/>
              <w:szCs w:val="32"/>
              <w:lang w:val="en-US" w:eastAsia="zh-CN" w:bidi="ar-SA"/>
            </w:rPr>
            <w:t>9.如何开通机构员工账号？</w:t>
          </w:r>
          <w:r>
            <w:tab/>
          </w:r>
          <w:r>
            <w:fldChar w:fldCharType="begin"/>
          </w:r>
          <w:r>
            <w:instrText xml:space="preserve"> PAGEREF _Toc187493761 \h </w:instrText>
          </w:r>
          <w:r>
            <w:fldChar w:fldCharType="separate"/>
          </w:r>
          <w:r>
            <w:t>33</w:t>
          </w:r>
          <w:r>
            <w:fldChar w:fldCharType="end"/>
          </w:r>
          <w:r>
            <w:rPr>
              <w:color w:val="auto"/>
            </w:rPr>
            <w:fldChar w:fldCharType="end"/>
          </w:r>
        </w:p>
        <w:p>
          <w:pPr>
            <w:pStyle w:val="13"/>
            <w:tabs>
              <w:tab w:val="right" w:leader="dot" w:pos="8306"/>
            </w:tabs>
          </w:pPr>
          <w:r>
            <w:rPr>
              <w:color w:val="auto"/>
            </w:rPr>
            <w:fldChar w:fldCharType="begin"/>
          </w:r>
          <w:r>
            <w:instrText xml:space="preserve"> HYPERLINK \l _Toc1011611023 </w:instrText>
          </w:r>
          <w:r>
            <w:fldChar w:fldCharType="separate"/>
          </w:r>
          <w:r>
            <w:rPr>
              <w:rFonts w:hint="eastAsia" w:ascii="仿宋_GB2312" w:hAnsi="仿宋_GB2312" w:eastAsia="仿宋_GB2312" w:cs="仿宋_GB2312"/>
              <w:bCs/>
              <w:kern w:val="2"/>
              <w:szCs w:val="32"/>
              <w:lang w:val="en-US" w:eastAsia="zh-CN" w:bidi="ar-SA"/>
            </w:rPr>
            <w:t>10.机构员工账号开通失败怎么办？</w:t>
          </w:r>
          <w:r>
            <w:tab/>
          </w:r>
          <w:r>
            <w:fldChar w:fldCharType="begin"/>
          </w:r>
          <w:r>
            <w:instrText xml:space="preserve"> PAGEREF _Toc1011611023 \h </w:instrText>
          </w:r>
          <w:r>
            <w:fldChar w:fldCharType="separate"/>
          </w:r>
          <w:r>
            <w:t>33</w:t>
          </w:r>
          <w:r>
            <w:fldChar w:fldCharType="end"/>
          </w:r>
          <w:r>
            <w:rPr>
              <w:color w:val="auto"/>
            </w:rPr>
            <w:fldChar w:fldCharType="end"/>
          </w:r>
        </w:p>
        <w:p>
          <w:pPr>
            <w:pStyle w:val="13"/>
            <w:tabs>
              <w:tab w:val="right" w:leader="dot" w:pos="8306"/>
            </w:tabs>
          </w:pPr>
          <w:r>
            <w:rPr>
              <w:color w:val="auto"/>
            </w:rPr>
            <w:fldChar w:fldCharType="begin"/>
          </w:r>
          <w:r>
            <w:instrText xml:space="preserve"> HYPERLINK \l _Toc1400424930 </w:instrText>
          </w:r>
          <w:r>
            <w:fldChar w:fldCharType="separate"/>
          </w:r>
          <w:r>
            <w:rPr>
              <w:rFonts w:hint="eastAsia" w:ascii="仿宋_GB2312" w:hAnsi="仿宋_GB2312" w:eastAsia="仿宋_GB2312" w:cs="仿宋_GB2312"/>
              <w:bCs/>
              <w:kern w:val="2"/>
              <w:szCs w:val="32"/>
              <w:lang w:val="en-US" w:eastAsia="zh-CN" w:bidi="ar-SA"/>
            </w:rPr>
            <w:t>13.垫付资金核销前需要做什么？</w:t>
          </w:r>
          <w:r>
            <w:tab/>
          </w:r>
          <w:r>
            <w:fldChar w:fldCharType="begin"/>
          </w:r>
          <w:r>
            <w:instrText xml:space="preserve"> PAGEREF _Toc1400424930 \h </w:instrText>
          </w:r>
          <w:r>
            <w:fldChar w:fldCharType="separate"/>
          </w:r>
          <w:r>
            <w:t>34</w:t>
          </w:r>
          <w:r>
            <w:fldChar w:fldCharType="end"/>
          </w:r>
          <w:r>
            <w:rPr>
              <w:color w:val="auto"/>
            </w:rPr>
            <w:fldChar w:fldCharType="end"/>
          </w:r>
        </w:p>
        <w:p>
          <w:pPr>
            <w:pStyle w:val="13"/>
            <w:tabs>
              <w:tab w:val="right" w:leader="dot" w:pos="8306"/>
            </w:tabs>
          </w:pPr>
          <w:r>
            <w:rPr>
              <w:color w:val="auto"/>
            </w:rPr>
            <w:fldChar w:fldCharType="begin"/>
          </w:r>
          <w:r>
            <w:instrText xml:space="preserve"> HYPERLINK \l _Toc48842544 </w:instrText>
          </w:r>
          <w:r>
            <w:fldChar w:fldCharType="separate"/>
          </w:r>
          <w:r>
            <w:rPr>
              <w:rFonts w:hint="eastAsia" w:ascii="仿宋_GB2312" w:hAnsi="仿宋_GB2312" w:eastAsia="仿宋_GB2312" w:cs="仿宋_GB2312"/>
              <w:szCs w:val="32"/>
              <w:lang w:val="en-US" w:eastAsia="zh-CN"/>
            </w:rPr>
            <w:t>14.如何变更机构状态？</w:t>
          </w:r>
          <w:r>
            <w:tab/>
          </w:r>
          <w:r>
            <w:fldChar w:fldCharType="begin"/>
          </w:r>
          <w:r>
            <w:instrText xml:space="preserve"> PAGEREF _Toc48842544 \h </w:instrText>
          </w:r>
          <w:r>
            <w:fldChar w:fldCharType="separate"/>
          </w:r>
          <w:r>
            <w:t>34</w:t>
          </w:r>
          <w:r>
            <w:fldChar w:fldCharType="end"/>
          </w:r>
          <w:r>
            <w:rPr>
              <w:color w:val="auto"/>
            </w:rPr>
            <w:fldChar w:fldCharType="end"/>
          </w:r>
        </w:p>
        <w:p>
          <w:pPr>
            <w:pStyle w:val="13"/>
            <w:tabs>
              <w:tab w:val="right" w:leader="dot" w:pos="8306"/>
            </w:tabs>
          </w:pPr>
          <w:r>
            <w:rPr>
              <w:color w:val="auto"/>
            </w:rPr>
            <w:fldChar w:fldCharType="begin"/>
          </w:r>
          <w:r>
            <w:instrText xml:space="preserve"> HYPERLINK \l _Toc2135313227 </w:instrText>
          </w:r>
          <w:r>
            <w:fldChar w:fldCharType="separate"/>
          </w:r>
          <w:r>
            <w:rPr>
              <w:rFonts w:hint="eastAsia" w:ascii="仿宋_GB2312" w:hAnsi="仿宋_GB2312" w:eastAsia="仿宋_GB2312" w:cs="仿宋_GB2312"/>
              <w:bCs/>
              <w:spacing w:val="-4"/>
              <w:kern w:val="2"/>
              <w:szCs w:val="32"/>
              <w:lang w:val="en-US" w:eastAsia="zh-CN" w:bidi="ar-SA"/>
            </w:rPr>
            <w:t>16.员工登录小程序 ，没有“养老系统 ”入 口，或提示系统异常？</w:t>
          </w:r>
          <w:r>
            <w:tab/>
          </w:r>
          <w:r>
            <w:fldChar w:fldCharType="begin"/>
          </w:r>
          <w:r>
            <w:instrText xml:space="preserve"> PAGEREF _Toc2135313227 \h </w:instrText>
          </w:r>
          <w:r>
            <w:fldChar w:fldCharType="separate"/>
          </w:r>
          <w:r>
            <w:t>35</w:t>
          </w:r>
          <w:r>
            <w:fldChar w:fldCharType="end"/>
          </w:r>
          <w:r>
            <w:rPr>
              <w:color w:val="auto"/>
            </w:rPr>
            <w:fldChar w:fldCharType="end"/>
          </w:r>
        </w:p>
        <w:p>
          <w:pPr>
            <w:pStyle w:val="13"/>
            <w:tabs>
              <w:tab w:val="right" w:leader="dot" w:pos="8306"/>
            </w:tabs>
          </w:pPr>
          <w:r>
            <w:rPr>
              <w:color w:val="auto"/>
            </w:rPr>
            <w:fldChar w:fldCharType="begin"/>
          </w:r>
          <w:r>
            <w:instrText xml:space="preserve"> HYPERLINK \l _Toc1266404690 </w:instrText>
          </w:r>
          <w:r>
            <w:fldChar w:fldCharType="separate"/>
          </w:r>
          <w:r>
            <w:rPr>
              <w:rFonts w:hint="eastAsia" w:ascii="仿宋_GB2312" w:hAnsi="仿宋_GB2312" w:eastAsia="仿宋_GB2312" w:cs="仿宋_GB2312"/>
              <w:bCs/>
              <w:spacing w:val="-4"/>
              <w:kern w:val="2"/>
              <w:szCs w:val="32"/>
              <w:lang w:val="en-US" w:eastAsia="zh-CN" w:bidi="ar-SA"/>
            </w:rPr>
            <w:t>17.机构类型错误怎么修改，养老机构建立错了，应该建立社区养老机构怎么调整？</w:t>
          </w:r>
          <w:r>
            <w:tab/>
          </w:r>
          <w:r>
            <w:fldChar w:fldCharType="begin"/>
          </w:r>
          <w:r>
            <w:instrText xml:space="preserve"> PAGEREF _Toc1266404690 \h </w:instrText>
          </w:r>
          <w:r>
            <w:fldChar w:fldCharType="separate"/>
          </w:r>
          <w:r>
            <w:t>35</w:t>
          </w:r>
          <w:r>
            <w:fldChar w:fldCharType="end"/>
          </w:r>
          <w:r>
            <w:rPr>
              <w:color w:val="auto"/>
            </w:rPr>
            <w:fldChar w:fldCharType="end"/>
          </w:r>
        </w:p>
        <w:p>
          <w:pPr>
            <w:pStyle w:val="13"/>
            <w:tabs>
              <w:tab w:val="right" w:leader="dot" w:pos="8306"/>
            </w:tabs>
          </w:pPr>
          <w:r>
            <w:rPr>
              <w:color w:val="auto"/>
            </w:rPr>
            <w:fldChar w:fldCharType="begin"/>
          </w:r>
          <w:r>
            <w:instrText xml:space="preserve"> HYPERLINK \l _Toc1337873455 </w:instrText>
          </w:r>
          <w:r>
            <w:fldChar w:fldCharType="separate"/>
          </w:r>
          <w:r>
            <w:rPr>
              <w:rFonts w:hint="eastAsia" w:ascii="仿宋_GB2312" w:hAnsi="仿宋_GB2312" w:eastAsia="仿宋_GB2312" w:cs="仿宋_GB2312"/>
              <w:bCs/>
              <w:spacing w:val="-4"/>
              <w:kern w:val="2"/>
              <w:szCs w:val="32"/>
              <w:lang w:val="en-US" w:eastAsia="zh-CN" w:bidi="ar-SA"/>
            </w:rPr>
            <w:t>19.机构不想在民政通上展示信息了，应该怎么操作？</w:t>
          </w:r>
          <w:r>
            <w:tab/>
          </w:r>
          <w:r>
            <w:fldChar w:fldCharType="begin"/>
          </w:r>
          <w:r>
            <w:instrText xml:space="preserve"> PAGEREF _Toc1337873455 \h </w:instrText>
          </w:r>
          <w:r>
            <w:fldChar w:fldCharType="separate"/>
          </w:r>
          <w:r>
            <w:t>36</w:t>
          </w:r>
          <w:r>
            <w:fldChar w:fldCharType="end"/>
          </w:r>
          <w:r>
            <w:rPr>
              <w:color w:val="auto"/>
            </w:rPr>
            <w:fldChar w:fldCharType="end"/>
          </w:r>
        </w:p>
        <w:p>
          <w:pPr>
            <w:pStyle w:val="13"/>
            <w:tabs>
              <w:tab w:val="right" w:leader="dot" w:pos="8306"/>
            </w:tabs>
          </w:pPr>
          <w:r>
            <w:rPr>
              <w:color w:val="auto"/>
            </w:rPr>
            <w:fldChar w:fldCharType="begin"/>
          </w:r>
          <w:r>
            <w:instrText xml:space="preserve"> HYPERLINK \l _Toc447898961 </w:instrText>
          </w:r>
          <w:r>
            <w:fldChar w:fldCharType="separate"/>
          </w:r>
          <w:r>
            <w:rPr>
              <w:rFonts w:hint="eastAsia" w:ascii="仿宋_GB2312" w:hAnsi="仿宋_GB2312" w:eastAsia="仿宋_GB2312" w:cs="仿宋_GB2312"/>
              <w:bCs/>
              <w:spacing w:val="-4"/>
              <w:kern w:val="2"/>
              <w:szCs w:val="32"/>
              <w:lang w:val="en-US" w:eastAsia="zh-CN" w:bidi="ar-SA"/>
            </w:rPr>
            <w:t>20.机构</w:t>
          </w:r>
          <w:del w:id="0" w:author="叶永洪" w:date="2026-04-20T10:35:42Z">
            <w:bookmarkStart w:id="259" w:name="_GoBack"/>
            <w:r>
              <w:rPr>
                <w:rFonts w:hint="eastAsia" w:ascii="仿宋_GB2312" w:hAnsi="仿宋_GB2312" w:eastAsia="仿宋_GB2312" w:cs="仿宋_GB2312"/>
                <w:bCs/>
                <w:spacing w:val="-4"/>
                <w:kern w:val="2"/>
                <w:szCs w:val="32"/>
                <w:lang w:val="en-US" w:eastAsia="zh-CN" w:bidi="ar-SA"/>
              </w:rPr>
              <w:delText>统一信用代码</w:delText>
            </w:r>
            <w:bookmarkEnd w:id="259"/>
          </w:del>
          <w:ins w:id="1" w:author="叶永洪" w:date="2026-04-20T10:35:42Z">
            <w:r>
              <w:rPr>
                <w:rFonts w:hint="eastAsia" w:ascii="仿宋_GB2312" w:hAnsi="仿宋_GB2312" w:eastAsia="仿宋_GB2312" w:cs="仿宋_GB2312"/>
                <w:bCs/>
                <w:spacing w:val="-4"/>
                <w:kern w:val="2"/>
                <w:szCs w:val="32"/>
                <w:lang w:val="en-US" w:eastAsia="zh-CN" w:bidi="ar-SA"/>
              </w:rPr>
              <w:t>统一社会信用代码</w:t>
            </w:r>
          </w:ins>
          <w:r>
            <w:rPr>
              <w:rFonts w:hint="eastAsia" w:ascii="仿宋_GB2312" w:hAnsi="仿宋_GB2312" w:eastAsia="仿宋_GB2312" w:cs="仿宋_GB2312"/>
              <w:bCs/>
              <w:spacing w:val="-4"/>
              <w:kern w:val="2"/>
              <w:szCs w:val="32"/>
              <w:lang w:val="en-US" w:eastAsia="zh-CN" w:bidi="ar-SA"/>
            </w:rPr>
            <w:t>需要修改，怎么操作？</w:t>
          </w:r>
          <w:r>
            <w:tab/>
          </w:r>
          <w:r>
            <w:fldChar w:fldCharType="begin"/>
          </w:r>
          <w:r>
            <w:instrText xml:space="preserve"> PAGEREF _Toc447898961 \h </w:instrText>
          </w:r>
          <w:r>
            <w:fldChar w:fldCharType="separate"/>
          </w:r>
          <w:r>
            <w:t>36</w:t>
          </w:r>
          <w:r>
            <w:fldChar w:fldCharType="end"/>
          </w:r>
          <w:r>
            <w:rPr>
              <w:color w:val="auto"/>
            </w:rPr>
            <w:fldChar w:fldCharType="end"/>
          </w:r>
        </w:p>
        <w:p>
          <w:pPr>
            <w:pStyle w:val="13"/>
            <w:tabs>
              <w:tab w:val="right" w:leader="dot" w:pos="8306"/>
            </w:tabs>
          </w:pPr>
          <w:r>
            <w:rPr>
              <w:color w:val="auto"/>
            </w:rPr>
            <w:fldChar w:fldCharType="begin"/>
          </w:r>
          <w:r>
            <w:instrText xml:space="preserve"> HYPERLINK \l _Toc1541355790 </w:instrText>
          </w:r>
          <w:r>
            <w:fldChar w:fldCharType="separate"/>
          </w:r>
          <w:r>
            <w:rPr>
              <w:rFonts w:hint="eastAsia" w:ascii="仿宋_GB2312" w:hAnsi="仿宋_GB2312" w:eastAsia="仿宋_GB2312" w:cs="仿宋_GB2312"/>
              <w:bCs/>
              <w:spacing w:val="-4"/>
              <w:kern w:val="2"/>
              <w:szCs w:val="32"/>
              <w:lang w:val="en-US" w:eastAsia="zh-CN" w:bidi="ar-SA"/>
            </w:rPr>
            <w:t>21.机构已经做完了备案、信息发布、资格补贴申请等步骤，为什么在民政通上查不到？</w:t>
          </w:r>
          <w:r>
            <w:tab/>
          </w:r>
          <w:r>
            <w:fldChar w:fldCharType="begin"/>
          </w:r>
          <w:r>
            <w:instrText xml:space="preserve"> PAGEREF _Toc1541355790 \h </w:instrText>
          </w:r>
          <w:r>
            <w:fldChar w:fldCharType="separate"/>
          </w:r>
          <w:r>
            <w:t>36</w:t>
          </w:r>
          <w:r>
            <w:fldChar w:fldCharType="end"/>
          </w:r>
          <w:r>
            <w:rPr>
              <w:color w:val="auto"/>
            </w:rPr>
            <w:fldChar w:fldCharType="end"/>
          </w:r>
        </w:p>
        <w:p>
          <w:pPr>
            <w:pStyle w:val="13"/>
            <w:tabs>
              <w:tab w:val="right" w:leader="dot" w:pos="8306"/>
            </w:tabs>
          </w:pPr>
          <w:r>
            <w:rPr>
              <w:color w:val="auto"/>
            </w:rPr>
            <w:fldChar w:fldCharType="begin"/>
          </w:r>
          <w:r>
            <w:instrText xml:space="preserve"> HYPERLINK \l _Toc899800904 </w:instrText>
          </w:r>
          <w:r>
            <w:fldChar w:fldCharType="separate"/>
          </w:r>
          <w:r>
            <w:rPr>
              <w:rFonts w:hint="eastAsia" w:ascii="仿宋_GB2312" w:hAnsi="仿宋_GB2312" w:eastAsia="仿宋_GB2312" w:cs="仿宋_GB2312"/>
              <w:szCs w:val="32"/>
              <w:lang w:val="en-US" w:eastAsia="zh-CN"/>
            </w:rPr>
            <w:t>22.为什么机构调整了管理员后 ，没有服务管理菜单？</w:t>
          </w:r>
          <w:r>
            <w:tab/>
          </w:r>
          <w:r>
            <w:fldChar w:fldCharType="begin"/>
          </w:r>
          <w:r>
            <w:instrText xml:space="preserve"> PAGEREF _Toc899800904 \h </w:instrText>
          </w:r>
          <w:r>
            <w:fldChar w:fldCharType="separate"/>
          </w:r>
          <w:r>
            <w:t>37</w:t>
          </w:r>
          <w:r>
            <w:fldChar w:fldCharType="end"/>
          </w:r>
          <w:r>
            <w:rPr>
              <w:color w:val="auto"/>
            </w:rPr>
            <w:fldChar w:fldCharType="end"/>
          </w:r>
        </w:p>
        <w:p>
          <w:pPr>
            <w:pStyle w:val="13"/>
            <w:tabs>
              <w:tab w:val="right" w:leader="dot" w:pos="8306"/>
            </w:tabs>
          </w:pPr>
          <w:r>
            <w:rPr>
              <w:color w:val="auto"/>
            </w:rPr>
            <w:fldChar w:fldCharType="begin"/>
          </w:r>
          <w:r>
            <w:instrText xml:space="preserve"> HYPERLINK \l _Toc660339018 </w:instrText>
          </w:r>
          <w:r>
            <w:fldChar w:fldCharType="separate"/>
          </w:r>
          <w:r>
            <w:rPr>
              <w:rFonts w:hint="eastAsia" w:ascii="仿宋_GB2312" w:hAnsi="仿宋_GB2312" w:eastAsia="仿宋_GB2312" w:cs="仿宋_GB2312"/>
              <w:szCs w:val="32"/>
              <w:lang w:val="en-US" w:eastAsia="zh-CN"/>
            </w:rPr>
            <w:t>23.机构备案需（备案变更）需要发送手机验证短信，手机已经停用或者联系不到相关负责人手机怎么办？</w:t>
          </w:r>
          <w:r>
            <w:tab/>
          </w:r>
          <w:r>
            <w:fldChar w:fldCharType="begin"/>
          </w:r>
          <w:r>
            <w:instrText xml:space="preserve"> PAGEREF _Toc660339018 \h </w:instrText>
          </w:r>
          <w:r>
            <w:fldChar w:fldCharType="separate"/>
          </w:r>
          <w:r>
            <w:t>37</w:t>
          </w:r>
          <w:r>
            <w:fldChar w:fldCharType="end"/>
          </w:r>
          <w:r>
            <w:rPr>
              <w:color w:val="auto"/>
            </w:rPr>
            <w:fldChar w:fldCharType="end"/>
          </w:r>
        </w:p>
        <w:p>
          <w:pPr>
            <w:pStyle w:val="13"/>
            <w:tabs>
              <w:tab w:val="right" w:leader="dot" w:pos="8306"/>
            </w:tabs>
          </w:pPr>
          <w:r>
            <w:rPr>
              <w:color w:val="auto"/>
            </w:rPr>
            <w:fldChar w:fldCharType="begin"/>
          </w:r>
          <w:r>
            <w:instrText xml:space="preserve"> HYPERLINK \l _Toc419064961 </w:instrText>
          </w:r>
          <w:r>
            <w:fldChar w:fldCharType="separate"/>
          </w:r>
          <w:r>
            <w:rPr>
              <w:rFonts w:hint="eastAsia" w:ascii="仿宋_GB2312" w:hAnsi="仿宋_GB2312" w:eastAsia="仿宋_GB2312" w:cs="仿宋_GB2312"/>
              <w:bCs/>
              <w:spacing w:val="1"/>
              <w:szCs w:val="32"/>
              <w:lang w:val="en-US" w:eastAsia="zh-CN"/>
            </w:rPr>
            <w:t>24.备案提示发送手机短信验证 ，一直没有成功怎么办？</w:t>
          </w:r>
          <w:r>
            <w:tab/>
          </w:r>
          <w:r>
            <w:fldChar w:fldCharType="begin"/>
          </w:r>
          <w:r>
            <w:instrText xml:space="preserve"> PAGEREF _Toc419064961 \h </w:instrText>
          </w:r>
          <w:r>
            <w:fldChar w:fldCharType="separate"/>
          </w:r>
          <w:r>
            <w:t>38</w:t>
          </w:r>
          <w:r>
            <w:fldChar w:fldCharType="end"/>
          </w:r>
          <w:r>
            <w:rPr>
              <w:color w:val="auto"/>
            </w:rPr>
            <w:fldChar w:fldCharType="end"/>
          </w:r>
        </w:p>
        <w:p>
          <w:pPr>
            <w:pStyle w:val="13"/>
            <w:tabs>
              <w:tab w:val="right" w:leader="dot" w:pos="8306"/>
            </w:tabs>
          </w:pPr>
          <w:r>
            <w:rPr>
              <w:color w:val="auto"/>
            </w:rPr>
            <w:fldChar w:fldCharType="begin"/>
          </w:r>
          <w:r>
            <w:instrText xml:space="preserve"> HYPERLINK \l _Toc1506075600 </w:instrText>
          </w:r>
          <w:r>
            <w:fldChar w:fldCharType="separate"/>
          </w:r>
          <w:r>
            <w:rPr>
              <w:rFonts w:hint="eastAsia" w:ascii="仿宋_GB2312" w:hAnsi="仿宋_GB2312" w:eastAsia="仿宋_GB2312" w:cs="仿宋_GB2312"/>
              <w:bCs/>
              <w:spacing w:val="1"/>
              <w:szCs w:val="32"/>
              <w:lang w:val="en-US" w:eastAsia="zh-CN"/>
            </w:rPr>
            <w:t>25.补贴资格申请 ，提交的时候提示：请填写补贴资格信息？</w:t>
          </w:r>
          <w:r>
            <w:tab/>
          </w:r>
          <w:r>
            <w:fldChar w:fldCharType="begin"/>
          </w:r>
          <w:r>
            <w:instrText xml:space="preserve"> PAGEREF _Toc1506075600 \h </w:instrText>
          </w:r>
          <w:r>
            <w:fldChar w:fldCharType="separate"/>
          </w:r>
          <w:r>
            <w:t>38</w:t>
          </w:r>
          <w:r>
            <w:fldChar w:fldCharType="end"/>
          </w:r>
          <w:r>
            <w:rPr>
              <w:color w:val="auto"/>
            </w:rPr>
            <w:fldChar w:fldCharType="end"/>
          </w:r>
        </w:p>
        <w:p>
          <w:pPr>
            <w:pStyle w:val="13"/>
            <w:tabs>
              <w:tab w:val="right" w:leader="dot" w:pos="8306"/>
            </w:tabs>
          </w:pPr>
          <w:r>
            <w:rPr>
              <w:color w:val="auto"/>
            </w:rPr>
            <w:fldChar w:fldCharType="begin"/>
          </w:r>
          <w:r>
            <w:instrText xml:space="preserve"> HYPERLINK \l _Toc1911635602 </w:instrText>
          </w:r>
          <w:r>
            <w:fldChar w:fldCharType="separate"/>
          </w:r>
          <w:r>
            <w:rPr>
              <w:rFonts w:hint="eastAsia" w:ascii="仿宋_GB2312" w:hAnsi="仿宋_GB2312" w:eastAsia="仿宋_GB2312" w:cs="仿宋_GB2312"/>
              <w:bCs/>
              <w:spacing w:val="1"/>
              <w:szCs w:val="32"/>
              <w:lang w:val="en-US" w:eastAsia="zh-CN"/>
            </w:rPr>
            <w:t>26.机构服务-老人相关材料需要修改（合同附件、缴费单、结算单），如何操作？</w:t>
          </w:r>
          <w:r>
            <w:tab/>
          </w:r>
          <w:r>
            <w:fldChar w:fldCharType="begin"/>
          </w:r>
          <w:r>
            <w:instrText xml:space="preserve"> PAGEREF _Toc1911635602 \h </w:instrText>
          </w:r>
          <w:r>
            <w:fldChar w:fldCharType="separate"/>
          </w:r>
          <w:r>
            <w:t>39</w:t>
          </w:r>
          <w:r>
            <w:fldChar w:fldCharType="end"/>
          </w:r>
          <w:r>
            <w:rPr>
              <w:color w:val="auto"/>
            </w:rPr>
            <w:fldChar w:fldCharType="end"/>
          </w:r>
        </w:p>
        <w:p>
          <w:pPr>
            <w:pStyle w:val="13"/>
            <w:tabs>
              <w:tab w:val="right" w:leader="dot" w:pos="8306"/>
            </w:tabs>
          </w:pPr>
          <w:r>
            <w:rPr>
              <w:color w:val="auto"/>
            </w:rPr>
            <w:fldChar w:fldCharType="begin"/>
          </w:r>
          <w:r>
            <w:instrText xml:space="preserve"> HYPERLINK \l _Toc557251333 </w:instrText>
          </w:r>
          <w:r>
            <w:fldChar w:fldCharType="separate"/>
          </w:r>
          <w:r>
            <w:rPr>
              <w:rFonts w:hint="eastAsia" w:ascii="仿宋_GB2312" w:hAnsi="仿宋_GB2312" w:eastAsia="仿宋_GB2312" w:cs="仿宋_GB2312"/>
              <w:bCs/>
              <w:spacing w:val="1"/>
              <w:szCs w:val="32"/>
              <w:lang w:val="en-US" w:eastAsia="zh-CN"/>
            </w:rPr>
            <w:t>27.老人姓名错误 ，如何修改？</w:t>
          </w:r>
          <w:r>
            <w:tab/>
          </w:r>
          <w:r>
            <w:fldChar w:fldCharType="begin"/>
          </w:r>
          <w:r>
            <w:instrText xml:space="preserve"> PAGEREF _Toc557251333 \h </w:instrText>
          </w:r>
          <w:r>
            <w:fldChar w:fldCharType="separate"/>
          </w:r>
          <w:r>
            <w:t>39</w:t>
          </w:r>
          <w:r>
            <w:fldChar w:fldCharType="end"/>
          </w:r>
          <w:r>
            <w:rPr>
              <w:color w:val="auto"/>
            </w:rPr>
            <w:fldChar w:fldCharType="end"/>
          </w:r>
        </w:p>
        <w:p>
          <w:pPr>
            <w:pStyle w:val="13"/>
            <w:tabs>
              <w:tab w:val="right" w:leader="dot" w:pos="8306"/>
            </w:tabs>
          </w:pPr>
          <w:r>
            <w:rPr>
              <w:color w:val="auto"/>
            </w:rPr>
            <w:fldChar w:fldCharType="begin"/>
          </w:r>
          <w:r>
            <w:instrText xml:space="preserve"> HYPERLINK \l _Toc1756698764 </w:instrText>
          </w:r>
          <w:r>
            <w:fldChar w:fldCharType="separate"/>
          </w:r>
          <w:r>
            <w:rPr>
              <w:rFonts w:hint="eastAsia" w:ascii="仿宋_GB2312" w:hAnsi="仿宋_GB2312" w:eastAsia="仿宋_GB2312" w:cs="仿宋_GB2312"/>
              <w:szCs w:val="32"/>
              <w:lang w:val="en-US" w:eastAsia="zh-CN"/>
            </w:rPr>
            <w:t>28.机构员工姓名错误 ，如何修改？</w:t>
          </w:r>
          <w:r>
            <w:tab/>
          </w:r>
          <w:r>
            <w:fldChar w:fldCharType="begin"/>
          </w:r>
          <w:r>
            <w:instrText xml:space="preserve"> PAGEREF _Toc1756698764 \h </w:instrText>
          </w:r>
          <w:r>
            <w:fldChar w:fldCharType="separate"/>
          </w:r>
          <w:r>
            <w:t>41</w:t>
          </w:r>
          <w:r>
            <w:fldChar w:fldCharType="end"/>
          </w:r>
          <w:r>
            <w:rPr>
              <w:color w:val="auto"/>
            </w:rPr>
            <w:fldChar w:fldCharType="end"/>
          </w:r>
        </w:p>
        <w:p>
          <w:pPr>
            <w:rPr>
              <w:color w:val="auto"/>
            </w:rPr>
          </w:pPr>
          <w:r>
            <w:rPr>
              <w:color w:val="auto"/>
            </w:rPr>
            <w:fldChar w:fldCharType="end"/>
          </w:r>
        </w:p>
      </w:sdtContent>
    </w:sdt>
    <w:p>
      <w:pPr>
        <w:rPr>
          <w:color w:val="auto"/>
        </w:rPr>
      </w:pPr>
      <w:r>
        <w:rPr>
          <w:color w:val="auto"/>
        </w:rPr>
        <w:br w:type="page"/>
      </w:r>
    </w:p>
    <w:p>
      <w:pPr>
        <w:pStyle w:val="2"/>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ind w:leftChars="0" w:firstLine="640" w:firstLineChars="200"/>
        <w:textAlignment w:val="auto"/>
        <w:rPr>
          <w:rFonts w:hint="eastAsia" w:ascii="黑体" w:hAnsi="黑体" w:eastAsia="黑体" w:cs="黑体"/>
          <w:b w:val="0"/>
          <w:bCs w:val="0"/>
          <w:color w:val="auto"/>
          <w:sz w:val="32"/>
          <w:szCs w:val="32"/>
        </w:rPr>
      </w:pPr>
      <w:bookmarkStart w:id="1" w:name="_Toc23295"/>
      <w:bookmarkStart w:id="2" w:name="_Toc434950590"/>
      <w:r>
        <w:rPr>
          <w:rFonts w:hint="eastAsia" w:ascii="黑体" w:hAnsi="黑体" w:eastAsia="黑体" w:cs="黑体"/>
          <w:b w:val="0"/>
          <w:bCs w:val="0"/>
          <w:color w:val="auto"/>
          <w:sz w:val="32"/>
          <w:szCs w:val="32"/>
          <w:lang w:eastAsia="zh-CN"/>
        </w:rPr>
        <w:t>一、</w:t>
      </w:r>
      <w:r>
        <w:rPr>
          <w:rFonts w:hint="eastAsia" w:ascii="黑体" w:hAnsi="黑体" w:eastAsia="黑体" w:cs="黑体"/>
          <w:b w:val="0"/>
          <w:bCs w:val="0"/>
          <w:color w:val="auto"/>
          <w:sz w:val="32"/>
          <w:szCs w:val="32"/>
        </w:rPr>
        <w:t>机构服务</w:t>
      </w:r>
      <w:bookmarkEnd w:id="0"/>
      <w:bookmarkEnd w:id="1"/>
      <w:bookmarkEnd w:id="2"/>
    </w:p>
    <w:p>
      <w:pPr>
        <w:pStyle w:val="3"/>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color w:val="auto"/>
          <w:sz w:val="32"/>
          <w:szCs w:val="32"/>
        </w:rPr>
      </w:pPr>
      <w:bookmarkStart w:id="3" w:name="_Toc1990330041"/>
      <w:bookmarkStart w:id="4" w:name="_Toc13090"/>
      <w:bookmarkStart w:id="5" w:name="_Toc589081475"/>
      <w:r>
        <w:rPr>
          <w:rFonts w:hint="eastAsia" w:ascii="仿宋_GB2312" w:hAnsi="仿宋_GB2312" w:eastAsia="仿宋_GB2312" w:cs="仿宋_GB2312"/>
          <w:color w:val="auto"/>
          <w:sz w:val="32"/>
          <w:szCs w:val="32"/>
          <w:lang w:eastAsia="zh-CN"/>
        </w:rPr>
        <w:t>（一）</w:t>
      </w:r>
      <w:r>
        <w:rPr>
          <w:rFonts w:hint="eastAsia" w:ascii="仿宋_GB2312" w:hAnsi="仿宋_GB2312" w:eastAsia="仿宋_GB2312" w:cs="仿宋_GB2312"/>
          <w:color w:val="auto"/>
          <w:sz w:val="32"/>
          <w:szCs w:val="32"/>
        </w:rPr>
        <w:t>机构管理员机构服务确认</w:t>
      </w:r>
      <w:bookmarkEnd w:id="3"/>
      <w:bookmarkEnd w:id="4"/>
      <w:bookmarkEnd w:id="5"/>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color w:val="auto"/>
          <w:sz w:val="32"/>
          <w:szCs w:val="32"/>
        </w:rPr>
      </w:pPr>
      <w:bookmarkStart w:id="6" w:name="_Toc456597109"/>
      <w:bookmarkStart w:id="7" w:name="_Toc1116115065"/>
      <w:bookmarkStart w:id="8" w:name="_Toc27224"/>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操作场景</w:t>
      </w:r>
      <w:bookmarkEnd w:id="6"/>
      <w:bookmarkEnd w:id="7"/>
      <w:bookmarkEnd w:id="8"/>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老年人通过用户端（民政通APP/微信/支付宝小程序、PC 端）提交机构服务（长期入住养老机构）预约申请后，机构管理员需在系统中查看预约信息，完成服务确认，为后续办理入住登记、签订合同等流程铺路。</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color w:val="auto"/>
          <w:sz w:val="32"/>
          <w:szCs w:val="32"/>
        </w:rPr>
      </w:pPr>
      <w:bookmarkStart w:id="9" w:name="_Toc27588"/>
      <w:bookmarkStart w:id="10" w:name="_Toc659085590"/>
      <w:bookmarkStart w:id="11" w:name="_Toc260860047"/>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操作步骤</w:t>
      </w:r>
      <w:bookmarkEnd w:id="9"/>
      <w:bookmarkEnd w:id="10"/>
      <w:bookmarkEnd w:id="11"/>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机构管理员登录全国养老服务信息平台（机构端），访问地址为</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"https://mzzwxt.mca.gov.cn/" \t "_blank" </w:instrText>
      </w:r>
      <w:r>
        <w:rPr>
          <w:rFonts w:hint="eastAsia" w:ascii="仿宋_GB2312" w:hAnsi="仿宋_GB2312" w:eastAsia="仿宋_GB2312" w:cs="仿宋_GB2312"/>
          <w:color w:val="auto"/>
          <w:sz w:val="32"/>
          <w:szCs w:val="32"/>
        </w:rPr>
        <w:fldChar w:fldCharType="separate"/>
      </w:r>
      <w:r>
        <w:rPr>
          <w:rStyle w:val="20"/>
          <w:rFonts w:hint="eastAsia" w:ascii="仿宋_GB2312" w:hAnsi="仿宋_GB2312" w:eastAsia="仿宋_GB2312" w:cs="仿宋_GB2312"/>
          <w:color w:val="auto"/>
          <w:sz w:val="32"/>
          <w:szCs w:val="32"/>
        </w:rPr>
        <w:t>https://mzzwxt.mca.gov.cn/</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t>。</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264785" cy="3080385"/>
            <wp:effectExtent l="0" t="0" r="825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4785" cy="308038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（2）进入【服务管理】-【预约信息管理】菜单，默认展示 “未处理” 预约列表。</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260975" cy="2899410"/>
            <wp:effectExtent l="0" t="0" r="1206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0975" cy="289941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（3）可通过 “姓名”“公民身份号码” 筛选目标老年人的预约记录，或直接在列表中查找服务类型为 “机构服务（长期入住养老机构）”的预约信息。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（4）找到目标预约记录后，点击右侧【详情】可查看老年人基本信息、预约时间、居住地址等详情，确认无误后点击【回复确认】。</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260975" cy="2899410"/>
            <wp:effectExtent l="0" t="0" r="1206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0975" cy="289941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（5）在弹出的 “预约回复” 页面，可查看到预约机构联系人、联系电话，备注说明信息。机构管理人员依据用户提供的联系方式与用户进行联系，确认服务时间（默认同步预约时间，可修改）。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（6）“是否进行下一步服务”，若老年人未在本机构及其他机构存在入住数据，选择 “是”。若老年人已在本机构或其他机构有入住数据，该选项默认为“否”。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（7）信息填写完成后，点击【提交】按钮，完成机构服务确认。</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12" w:name="_Toc135"/>
      <w:bookmarkStart w:id="13" w:name="_Toc1395260190"/>
      <w:r>
        <w:rPr>
          <w:rFonts w:hint="eastAsia" w:ascii="仿宋_GB2312" w:hAnsi="仿宋_GB2312" w:eastAsia="仿宋_GB2312" w:cs="仿宋_GB2312"/>
          <w:color w:val="auto"/>
          <w:sz w:val="32"/>
          <w:szCs w:val="32"/>
          <w:lang w:val="en-US" w:eastAsia="zh-CN"/>
        </w:rPr>
        <w:t>3.注意事项</w:t>
      </w:r>
      <w:bookmarkEnd w:id="12"/>
      <w:bookmarkEnd w:id="13"/>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（1）提交确认后，系统会将确认结果反馈至民政通 “我的消息”中，告知老年人及代办人。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（2）若老年人存在已入住数据，系统会自动显示 “老年人在本机构存在已入住信息”或对应提示。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（3）确认前需仔细核对预约信息，尤其是老年人身份信息和服务时间，确保后续流程顺利推进。</w:t>
      </w:r>
    </w:p>
    <w:p>
      <w:pPr>
        <w:pStyle w:val="3"/>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14" w:name="_Toc3227"/>
      <w:bookmarkStart w:id="15" w:name="_Toc1323963048"/>
      <w:r>
        <w:rPr>
          <w:rFonts w:hint="eastAsia" w:ascii="仿宋_GB2312" w:hAnsi="仿宋_GB2312" w:eastAsia="仿宋_GB2312" w:cs="仿宋_GB2312"/>
          <w:color w:val="auto"/>
          <w:sz w:val="32"/>
          <w:szCs w:val="32"/>
          <w:lang w:val="en-US" w:eastAsia="zh-CN"/>
        </w:rPr>
        <w:t>（二）办理入住登记</w:t>
      </w:r>
      <w:bookmarkEnd w:id="14"/>
      <w:bookmarkEnd w:id="15"/>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16" w:name="_Toc489053897"/>
      <w:bookmarkStart w:id="17" w:name="_Toc2298"/>
      <w:r>
        <w:rPr>
          <w:rFonts w:hint="eastAsia" w:ascii="仿宋_GB2312" w:hAnsi="仿宋_GB2312" w:eastAsia="仿宋_GB2312" w:cs="仿宋_GB2312"/>
          <w:color w:val="auto"/>
          <w:sz w:val="32"/>
          <w:szCs w:val="32"/>
          <w:lang w:val="en-US" w:eastAsia="zh-CN"/>
        </w:rPr>
        <w:t>1.操作场景</w:t>
      </w:r>
      <w:bookmarkEnd w:id="16"/>
      <w:bookmarkEnd w:id="17"/>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老年人完成机构服务预约确认后，机构管理员为未办理入住的老年人办理入住登记，是后续签订合同、缴费、分配床位的前置流程。</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18" w:name="_Toc488745312"/>
      <w:bookmarkStart w:id="19" w:name="_Toc29434"/>
      <w:r>
        <w:rPr>
          <w:rFonts w:hint="eastAsia" w:ascii="仿宋_GB2312" w:hAnsi="仿宋_GB2312" w:eastAsia="仿宋_GB2312" w:cs="仿宋_GB2312"/>
          <w:color w:val="auto"/>
          <w:sz w:val="32"/>
          <w:szCs w:val="32"/>
          <w:lang w:val="en-US" w:eastAsia="zh-CN"/>
        </w:rPr>
        <w:t>2.操作步骤</w:t>
      </w:r>
      <w:bookmarkEnd w:id="18"/>
      <w:bookmarkEnd w:id="19"/>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（1）机构管理员登录全国养老服务信息平台（机构端），进入【服务管理】-【机构服务】-【办理入住登记】菜单。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260975" cy="2899410"/>
            <wp:effectExtent l="0" t="0" r="1206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0975" cy="289941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（2）筛选目标老年人（可通过姓名、证件号码查询），点击目标老年人右侧【编辑】按钮。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（3）按系统页面要求填写老年人基本信息（姓名、证件类型、证件号码、性别、出生日期等）、监护人/紧急联系人信息（监护人姓名、联系电话、与老年人关系等）。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（4）信息填写完成后，点击【保存并签订合同】按钮，页面自动跳转至合同签订页。</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20" w:name="_Toc1576386512"/>
      <w:bookmarkStart w:id="21" w:name="_Toc5329"/>
      <w:r>
        <w:rPr>
          <w:rFonts w:hint="eastAsia" w:ascii="仿宋_GB2312" w:hAnsi="仿宋_GB2312" w:eastAsia="仿宋_GB2312" w:cs="仿宋_GB2312"/>
          <w:color w:val="auto"/>
          <w:sz w:val="32"/>
          <w:szCs w:val="32"/>
          <w:lang w:val="en-US" w:eastAsia="zh-CN"/>
        </w:rPr>
        <w:t>3.注意事项</w:t>
      </w:r>
      <w:bookmarkEnd w:id="20"/>
      <w:bookmarkEnd w:id="21"/>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老年人入住机构办理流程：第一步入住登记→第二步签订入住合同→第三步收取费用→第四步入住床位，需按顺序操作。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基本信息中带“*”的为必填项，需准确填写，避免影响后续流程。</w:t>
      </w:r>
    </w:p>
    <w:p>
      <w:pPr>
        <w:pStyle w:val="3"/>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22" w:name="_Toc22581"/>
      <w:bookmarkStart w:id="23" w:name="_Toc1625057884"/>
      <w:r>
        <w:rPr>
          <w:rFonts w:hint="eastAsia" w:ascii="仿宋_GB2312" w:hAnsi="仿宋_GB2312" w:eastAsia="仿宋_GB2312" w:cs="仿宋_GB2312"/>
          <w:color w:val="auto"/>
          <w:sz w:val="32"/>
          <w:szCs w:val="32"/>
          <w:lang w:val="en-US" w:eastAsia="zh-CN"/>
        </w:rPr>
        <w:t>（三）合同签订</w:t>
      </w:r>
      <w:bookmarkEnd w:id="22"/>
      <w:bookmarkEnd w:id="23"/>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24" w:name="_Toc31229"/>
      <w:bookmarkStart w:id="25" w:name="_Toc125577989"/>
      <w:r>
        <w:rPr>
          <w:rFonts w:hint="eastAsia" w:ascii="仿宋_GB2312" w:hAnsi="仿宋_GB2312" w:eastAsia="仿宋_GB2312" w:cs="仿宋_GB2312"/>
          <w:color w:val="auto"/>
          <w:sz w:val="32"/>
          <w:szCs w:val="32"/>
          <w:lang w:val="en-US" w:eastAsia="zh-CN"/>
        </w:rPr>
        <w:t>1.操作场景</w:t>
      </w:r>
      <w:bookmarkEnd w:id="24"/>
      <w:bookmarkEnd w:id="25"/>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完成入住登记后，机构管理员为老年人签订机构服务合同，并办理首期缴费及押金/会员费缴纳。</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26" w:name="_Toc23743"/>
      <w:bookmarkStart w:id="27" w:name="_Toc149404737"/>
      <w:r>
        <w:rPr>
          <w:rFonts w:hint="eastAsia" w:ascii="仿宋_GB2312" w:hAnsi="仿宋_GB2312" w:eastAsia="仿宋_GB2312" w:cs="仿宋_GB2312"/>
          <w:color w:val="auto"/>
          <w:sz w:val="32"/>
          <w:szCs w:val="32"/>
          <w:lang w:val="en-US" w:eastAsia="zh-CN"/>
        </w:rPr>
        <w:t>2.操作步骤</w:t>
      </w:r>
      <w:bookmarkEnd w:id="26"/>
      <w:bookmarkEnd w:id="27"/>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合同信息填写如下：</w:t>
      </w:r>
    </w:p>
    <w:p>
      <w:pPr>
        <w:rPr>
          <w:color w:val="auto"/>
        </w:rPr>
      </w:pPr>
      <w:r>
        <w:rPr>
          <w:color w:val="auto"/>
        </w:rPr>
        <w:drawing>
          <wp:inline distT="0" distB="0" distL="114300" distR="114300">
            <wp:extent cx="5260975" cy="2899410"/>
            <wp:effectExtent l="0" t="0" r="1206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0975" cy="289941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（1）在合同签订页面，填写收费核准信息：选择护理等级、床位类型、支付方式，录入床位费、膳食费、护理费、床位费押金、膳食费押金、护理费押金、会员费等金额。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（2）确认收费支付信息：系统自动计算“个人应付基本费用总计”（床位费 + 膳食费 + 护理费）和 “个人应付押金/会员费总计”。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（3）合同签订信息，须按合同签订的实际信息填写合同签订信息，请仔细检查合同填写信息与合同内信息相同。</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268595" cy="1657985"/>
            <wp:effectExtent l="0" t="0" r="444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68595" cy="165798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（3）核对无误后点击【保存并办理付费】按钮，跳转至缴费页，对账户月情况进行确认：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2"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情景一：</w:t>
      </w:r>
      <w:r>
        <w:rPr>
          <w:rFonts w:hint="eastAsia" w:ascii="仿宋_GB2312" w:hAnsi="仿宋_GB2312" w:eastAsia="仿宋_GB2312" w:cs="仿宋_GB2312"/>
          <w:b w:val="0"/>
          <w:bCs w:val="0"/>
          <w:color w:val="auto"/>
          <w:kern w:val="0"/>
          <w:sz w:val="32"/>
          <w:szCs w:val="32"/>
          <w:lang w:val="en-US" w:eastAsia="zh-CN" w:bidi="ar"/>
        </w:rPr>
        <w:t>若当前账户余额为0（或入住后未支付过费用），选择“当前账户余额为0”，点击【确认】进入首期缴费流程：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（a）选择【计费开始日期】（可选范围为合同开始日期至当月月底，消费券核销仅在当期实际使用消费券缴费时生效）。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（b）选择是否使用消费券（若使用，需确保老年人已领取对应消费券，且领券渠道与支付方式一致）。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（c）点击【生成缴费清单】按钮，打印清单并签字后，通过【上传材料】功能上传签字后的缴费清单。</w:t>
      </w:r>
    </w:p>
    <w:p>
      <w:pPr>
        <w:rPr>
          <w:rFonts w:hint="eastAsia" w:ascii="仿宋_GB2312" w:hAnsi="仿宋_GB2312" w:eastAsia="仿宋_GB2312" w:cs="仿宋_GB2312"/>
          <w:b w:val="0"/>
          <w:bCs w:val="0"/>
          <w:color w:val="auto"/>
          <w:kern w:val="0"/>
          <w:sz w:val="32"/>
          <w:szCs w:val="32"/>
          <w:lang w:val="en-US" w:eastAsia="zh-CN" w:bidi="ar"/>
        </w:rPr>
      </w:pPr>
      <w:r>
        <w:rPr>
          <w:color w:val="auto"/>
        </w:rPr>
        <w:drawing>
          <wp:inline distT="0" distB="0" distL="114300" distR="114300">
            <wp:extent cx="5260975" cy="2899410"/>
            <wp:effectExtent l="0" t="0" r="1206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60975" cy="289941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271135" cy="6343650"/>
            <wp:effectExtent l="0" t="0" r="190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1135" cy="634365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（d）选择支付方式（微信、云闪付、现金），点击【确认支付】完成首期缴费。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（e）缴费提交后，页面跳转至押金 / 会员费缴纳页，填写押金费、会员费金额，上传签字后的押金 / 会员费缴费清单，选择支付方式，点击【提交并办理入住】，跳转至入住登记页面。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2" w:firstLineChars="200"/>
        <w:jc w:val="left"/>
        <w:textAlignment w:val="auto"/>
        <w:rPr>
          <w:color w:val="auto"/>
          <w:sz w:val="32"/>
          <w:szCs w:val="32"/>
        </w:rPr>
      </w:pPr>
      <w:r>
        <w:rPr>
          <w:rFonts w:hint="eastAsia" w:ascii="仿宋_GB2312" w:hAnsi="仿宋_GB2312" w:eastAsia="仿宋_GB2312" w:cs="仿宋_GB2312"/>
          <w:b/>
          <w:bCs/>
          <w:color w:val="auto"/>
          <w:kern w:val="0"/>
          <w:sz w:val="32"/>
          <w:szCs w:val="32"/>
          <w:lang w:val="en-US" w:eastAsia="zh-CN" w:bidi="ar"/>
        </w:rPr>
        <w:t>情景二：</w:t>
      </w:r>
      <w:r>
        <w:rPr>
          <w:rFonts w:hint="eastAsia" w:ascii="仿宋_GB2312" w:hAnsi="仿宋_GB2312" w:eastAsia="仿宋_GB2312" w:cs="仿宋_GB2312"/>
          <w:b w:val="0"/>
          <w:bCs w:val="0"/>
          <w:color w:val="auto"/>
          <w:kern w:val="0"/>
          <w:sz w:val="32"/>
          <w:szCs w:val="32"/>
          <w:lang w:val="en-US" w:eastAsia="zh-CN" w:bidi="ar"/>
        </w:rPr>
        <w:t>若当前账户仍存有可用余额，选择 “当前账户仍存有可用余额”，点击【确认】跳转至历史缴费信息补录页。</w:t>
      </w:r>
    </w:p>
    <w:p>
      <w:pPr>
        <w:rPr>
          <w:color w:val="auto"/>
        </w:rPr>
      </w:pPr>
      <w:r>
        <w:rPr>
          <w:color w:val="auto"/>
        </w:rPr>
        <w:drawing>
          <wp:inline distT="0" distB="0" distL="114300" distR="114300">
            <wp:extent cx="5260340" cy="2813685"/>
            <wp:effectExtent l="0" t="0" r="1270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60340" cy="281368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（a）填写计费必要信息：选择【计费开始日期】，录入【当前账户余额】。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（b）填写历史缴费情况：选择【最近缴费时间】，录入【最近缴费金额】，填写【最近结算金额】（若老年人入构未满一个月，最近结算金额填写 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（c）上传结算证明附件（支持 PDF/JPG/PNG 格式，单个文件≤10M，数量≤3份），推荐凭证类型：结算明细单、发票、银行账单等。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（d）填写押金/会员费情况：录入【当前押金余额】【当前会员费余额】，上传缴费证明附件（押金收据、支付凭证等）。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（e）信息填写完成后，点击【确认首期费用】按钮，确认首期费用明细后，点击【确认并办理入住】，跳转至入住登记页。</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28" w:name="_Toc1107122170"/>
      <w:bookmarkStart w:id="29" w:name="_Toc30813"/>
      <w:r>
        <w:rPr>
          <w:rFonts w:hint="eastAsia" w:ascii="仿宋_GB2312" w:hAnsi="仿宋_GB2312" w:eastAsia="仿宋_GB2312" w:cs="仿宋_GB2312"/>
          <w:color w:val="auto"/>
          <w:sz w:val="32"/>
          <w:szCs w:val="32"/>
          <w:lang w:val="en-US" w:eastAsia="zh-CN"/>
        </w:rPr>
        <w:t>3.注意事项</w:t>
      </w:r>
      <w:bookmarkEnd w:id="28"/>
      <w:bookmarkEnd w:id="29"/>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（1）计费开始日期为合同首期计费起点，消费券仅在当期实1际使用消费券缴费时生效，需准确选择。</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（2）历史缴费信息需如实填写，相关证明附件需与填写金额一致，否则可能影响消费券抵扣核算。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（3）支付方式需与老年人领券方式一致，且老年人领券时的常住地需与当前机构所在地一致，方可使用消费券。</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（4）押金/会员费若无需缴纳，可填写0元，无需上传附件。</w:t>
      </w:r>
    </w:p>
    <w:p>
      <w:pPr>
        <w:pStyle w:val="3"/>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30" w:name="_Toc17735"/>
      <w:bookmarkStart w:id="31" w:name="_Toc348951144"/>
      <w:r>
        <w:rPr>
          <w:rFonts w:hint="eastAsia" w:ascii="仿宋_GB2312" w:hAnsi="仿宋_GB2312" w:eastAsia="仿宋_GB2312" w:cs="仿宋_GB2312"/>
          <w:color w:val="auto"/>
          <w:sz w:val="32"/>
          <w:szCs w:val="32"/>
          <w:lang w:val="en-US" w:eastAsia="zh-CN"/>
        </w:rPr>
        <w:t>（四）入住登记</w:t>
      </w:r>
      <w:bookmarkEnd w:id="30"/>
      <w:bookmarkEnd w:id="31"/>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32" w:name="_Toc1405992111"/>
      <w:bookmarkStart w:id="33" w:name="_Toc31982"/>
      <w:r>
        <w:rPr>
          <w:rFonts w:hint="eastAsia" w:ascii="仿宋_GB2312" w:hAnsi="仿宋_GB2312" w:eastAsia="仿宋_GB2312" w:cs="仿宋_GB2312"/>
          <w:color w:val="auto"/>
          <w:sz w:val="32"/>
          <w:szCs w:val="32"/>
          <w:lang w:val="en-US" w:eastAsia="zh-CN"/>
        </w:rPr>
        <w:t>1.操作场景</w:t>
      </w:r>
      <w:bookmarkEnd w:id="32"/>
      <w:bookmarkEnd w:id="33"/>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完成合同签定及缴费后，机构管理员为老年人分配床位，完成正式入住。</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34" w:name="_Toc1129498930"/>
      <w:bookmarkStart w:id="35" w:name="_Toc16826"/>
      <w:r>
        <w:rPr>
          <w:rFonts w:hint="eastAsia" w:ascii="仿宋_GB2312" w:hAnsi="仿宋_GB2312" w:eastAsia="仿宋_GB2312" w:cs="仿宋_GB2312"/>
          <w:color w:val="auto"/>
          <w:sz w:val="32"/>
          <w:szCs w:val="32"/>
          <w:lang w:val="en-US" w:eastAsia="zh-CN"/>
        </w:rPr>
        <w:t>2.操作步骤</w:t>
      </w:r>
      <w:bookmarkEnd w:id="34"/>
      <w:bookmarkEnd w:id="35"/>
    </w:p>
    <w:p>
      <w:pPr>
        <w:rPr>
          <w:color w:val="auto"/>
        </w:rPr>
      </w:pPr>
      <w:r>
        <w:rPr>
          <w:color w:val="auto"/>
        </w:rPr>
        <w:drawing>
          <wp:inline distT="0" distB="0" distL="114300" distR="114300">
            <wp:extent cx="5705475" cy="2539365"/>
            <wp:effectExtent l="0" t="0" r="9525" b="5715"/>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 name="picture 4256"/>
                    <pic:cNvPicPr>
                      <a:picLocks noChangeAspect="1"/>
                    </pic:cNvPicPr>
                  </pic:nvPicPr>
                  <pic:blipFill>
                    <a:blip r:embed="rId14"/>
                    <a:stretch>
                      <a:fillRect/>
                    </a:stretch>
                  </pic:blipFill>
                  <pic:spPr>
                    <a:xfrm rot="21600000">
                      <a:off x="0" y="0"/>
                      <a:ext cx="5705475" cy="253936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（1）进入入住登记页面，点击左侧楼栋前小三角，展开房间列表，选择可用床位（可选床位标注“可选”）。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（2）核对老年人信息（姓名、证件号码、能力等级等），确认是否为老年人本人，上传正脸身份证同框照、侧脸照、老年人生活照。</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788025" cy="2655570"/>
            <wp:effectExtent l="0" t="0" r="3175" b="1143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 name="picture 4270"/>
                    <pic:cNvPicPr>
                      <a:picLocks noChangeAspect="1"/>
                    </pic:cNvPicPr>
                  </pic:nvPicPr>
                  <pic:blipFill>
                    <a:blip r:embed="rId15"/>
                    <a:stretch>
                      <a:fillRect/>
                    </a:stretch>
                  </pic:blipFill>
                  <pic:spPr>
                    <a:xfrm rot="21600000">
                      <a:off x="0" y="0"/>
                      <a:ext cx="5788025" cy="265557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（3）点击【入住床位】按钮，确认选中房间信息后，点击【确认提交】。</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585460" cy="2446655"/>
            <wp:effectExtent l="0" t="0" r="7620" b="6985"/>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 name="picture 4284"/>
                    <pic:cNvPicPr>
                      <a:picLocks noChangeAspect="1"/>
                    </pic:cNvPicPr>
                  </pic:nvPicPr>
                  <pic:blipFill>
                    <a:blip r:embed="rId16"/>
                    <a:stretch>
                      <a:fillRect/>
                    </a:stretch>
                  </pic:blipFill>
                  <pic:spPr>
                    <a:xfrm rot="21600000">
                      <a:off x="0" y="0"/>
                      <a:ext cx="5585460" cy="244665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（4）更换床位</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（a）若需为已入住老年人更换床位，进入【服务管理】-【机构服务】-【在住人员管理】菜单。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220335" cy="2399030"/>
            <wp:effectExtent l="0" t="0" r="6985" b="8890"/>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 name="picture 4298"/>
                    <pic:cNvPicPr>
                      <a:picLocks noChangeAspect="1"/>
                    </pic:cNvPicPr>
                  </pic:nvPicPr>
                  <pic:blipFill>
                    <a:blip r:embed="rId17"/>
                    <a:stretch>
                      <a:fillRect/>
                    </a:stretch>
                  </pic:blipFill>
                  <pic:spPr>
                    <a:xfrm rot="21600000">
                      <a:off x="0" y="0"/>
                      <a:ext cx="5220335" cy="2399030"/>
                    </a:xfrm>
                    <a:prstGeom prst="rect">
                      <a:avLst/>
                    </a:prstGeom>
                  </pic:spPr>
                </pic:pic>
              </a:graphicData>
            </a:graphic>
          </wp:inline>
        </w:drawing>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（b）筛选目标老年人，点击右侧【更换床位】按钮。</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（c）展开房间列表，选择新的可用床位，点击【确认提交】完成床位更换。</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3.注意事项</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（1）若选不到可用床位，需先通过【机构管理】-【机构床位管理】菜单新增或调整床位。</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（2）上传的照片需清晰可辨，能准确识别老年人身份，避免影响入住审核。</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（3）确认提交后，床位状态变更为“已占用”，不可重复分配。</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（四）机构工作分派</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1.操作场景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老年人完成入住登记后，机构管理员为其分配服务部门，该部门下所有员工可在小程序为老年人提供机构服务。</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2.操作步骤</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机构管理员登录平台，进入【机构管理】-【机构工作分派】菜单。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right"/>
        <w:rPr>
          <w:color w:val="auto"/>
          <w:sz w:val="32"/>
          <w:szCs w:val="32"/>
        </w:rPr>
      </w:pPr>
      <w:r>
        <w:rPr>
          <w:color w:val="auto"/>
        </w:rPr>
        <w:drawing>
          <wp:inline distT="0" distB="0" distL="114300" distR="114300">
            <wp:extent cx="5260975" cy="2738120"/>
            <wp:effectExtent l="0" t="0" r="1206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60975" cy="2738120"/>
                    </a:xfrm>
                    <a:prstGeom prst="rect">
                      <a:avLst/>
                    </a:prstGeom>
                    <a:noFill/>
                    <a:ln>
                      <a:noFill/>
                    </a:ln>
                  </pic:spPr>
                </pic:pic>
              </a:graphicData>
            </a:graphic>
          </wp:inline>
        </w:drawing>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（1）点击目标老年人所在房间右侧【分配】按钮。</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center"/>
        <w:rPr>
          <w:color w:val="auto"/>
          <w:sz w:val="32"/>
          <w:szCs w:val="32"/>
        </w:rPr>
      </w:pPr>
      <w:r>
        <w:rPr>
          <w:color w:val="auto"/>
        </w:rPr>
        <w:drawing>
          <wp:inline distT="0" distB="0" distL="114300" distR="114300">
            <wp:extent cx="4105275" cy="3152775"/>
            <wp:effectExtent l="0" t="0" r="952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4105275" cy="3152775"/>
                    </a:xfrm>
                    <a:prstGeom prst="rect">
                      <a:avLst/>
                    </a:prstGeom>
                    <a:noFill/>
                    <a:ln>
                      <a:noFill/>
                    </a:ln>
                  </pic:spPr>
                </pic:pic>
              </a:graphicData>
            </a:graphic>
          </wp:inline>
        </w:drawing>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（2）在弹出的分配窗口中，选择主管部门（需提前在【机构部门管理】中创建）。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（3）点击【提交】按钮，完成工作分派。</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center"/>
        <w:rPr>
          <w:color w:val="auto"/>
          <w:sz w:val="32"/>
          <w:szCs w:val="32"/>
        </w:rPr>
      </w:pPr>
      <w:r>
        <w:rPr>
          <w:color w:val="auto"/>
        </w:rPr>
        <w:drawing>
          <wp:inline distT="0" distB="0" distL="114300" distR="114300">
            <wp:extent cx="4362450" cy="388302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4362450" cy="3883025"/>
                    </a:xfrm>
                    <a:prstGeom prst="rect">
                      <a:avLst/>
                    </a:prstGeom>
                    <a:noFill/>
                    <a:ln>
                      <a:noFill/>
                    </a:ln>
                  </pic:spPr>
                </pic:pic>
              </a:graphicData>
            </a:graphic>
          </wp:inline>
        </w:drawing>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bookmarkStart w:id="36" w:name="_Toc2008832431"/>
      <w:bookmarkStart w:id="37" w:name="_Toc433300792"/>
      <w:bookmarkStart w:id="38" w:name="_Toc6979"/>
      <w:r>
        <w:rPr>
          <w:rFonts w:hint="eastAsia" w:ascii="仿宋_GB2312" w:hAnsi="仿宋_GB2312" w:eastAsia="仿宋_GB2312" w:cs="仿宋_GB2312"/>
          <w:b/>
          <w:bCs/>
          <w:color w:val="auto"/>
          <w:kern w:val="0"/>
          <w:sz w:val="32"/>
          <w:szCs w:val="32"/>
          <w:lang w:val="en-US" w:eastAsia="zh-CN" w:bidi="ar"/>
        </w:rPr>
        <w:t>3.注意事项</w:t>
      </w:r>
      <w:bookmarkEnd w:id="36"/>
      <w:bookmarkEnd w:id="37"/>
      <w:bookmarkEnd w:id="38"/>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（1）若分派时选不到员工，需检查员工账号是否已创建，且员工是否已绑定至该部门（参考 1.7-1.8 操作）。</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（2）分派后，该部门下所有在职且有有效劳动合同的员工均可接收该老年人的服务任务。</w:t>
      </w:r>
    </w:p>
    <w:p>
      <w:pPr>
        <w:pStyle w:val="3"/>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bookmarkStart w:id="39" w:name="_Toc1300253416"/>
      <w:bookmarkStart w:id="40" w:name="_Toc1123702204"/>
      <w:bookmarkStart w:id="41" w:name="_Toc5457"/>
      <w:r>
        <w:rPr>
          <w:rFonts w:hint="eastAsia" w:ascii="仿宋_GB2312" w:hAnsi="仿宋_GB2312" w:eastAsia="仿宋_GB2312" w:cs="仿宋_GB2312"/>
          <w:b/>
          <w:bCs/>
          <w:color w:val="auto"/>
          <w:kern w:val="0"/>
          <w:sz w:val="32"/>
          <w:szCs w:val="32"/>
          <w:lang w:val="en-US" w:eastAsia="zh-CN" w:bidi="ar"/>
        </w:rPr>
        <w:t>（五）开展服务（使用“民政通APP”）</w:t>
      </w:r>
      <w:bookmarkEnd w:id="39"/>
      <w:bookmarkEnd w:id="40"/>
      <w:bookmarkEnd w:id="41"/>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bookmarkStart w:id="42" w:name="_Toc2013463407"/>
      <w:bookmarkStart w:id="43" w:name="_Toc22489"/>
      <w:bookmarkStart w:id="44" w:name="_Toc762357979"/>
      <w:r>
        <w:rPr>
          <w:rFonts w:hint="eastAsia" w:ascii="仿宋_GB2312" w:hAnsi="仿宋_GB2312" w:eastAsia="仿宋_GB2312" w:cs="仿宋_GB2312"/>
          <w:b/>
          <w:bCs/>
          <w:color w:val="auto"/>
          <w:kern w:val="0"/>
          <w:sz w:val="32"/>
          <w:szCs w:val="32"/>
          <w:lang w:val="en-US" w:eastAsia="zh-CN" w:bidi="ar"/>
        </w:rPr>
        <w:t>1.操作场景</w:t>
      </w:r>
      <w:bookmarkEnd w:id="42"/>
      <w:bookmarkEnd w:id="43"/>
      <w:bookmarkEnd w:id="44"/>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机构员工按分派任务，为入住老年人提供日常机构服务（如身体护理、生活照料等），并通过小程序记录服务过程。</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bookmarkStart w:id="45" w:name="_Toc1289030910"/>
      <w:bookmarkStart w:id="46" w:name="_Toc739016638"/>
      <w:bookmarkStart w:id="47" w:name="_Toc28695"/>
      <w:r>
        <w:rPr>
          <w:rFonts w:hint="eastAsia" w:ascii="仿宋_GB2312" w:hAnsi="仿宋_GB2312" w:eastAsia="仿宋_GB2312" w:cs="仿宋_GB2312"/>
          <w:b/>
          <w:bCs/>
          <w:color w:val="auto"/>
          <w:kern w:val="0"/>
          <w:sz w:val="32"/>
          <w:szCs w:val="32"/>
          <w:lang w:val="en-US" w:eastAsia="zh-CN" w:bidi="ar"/>
        </w:rPr>
        <w:t>2.操作步骤</w:t>
      </w:r>
      <w:bookmarkEnd w:id="45"/>
      <w:bookmarkEnd w:id="46"/>
      <w:bookmarkEnd w:id="47"/>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（1）机构员工登录微信 “民政政务” 小程序，进入【服务分类】-【机构服务】菜单。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center"/>
        <w:rPr>
          <w:color w:val="auto"/>
          <w:sz w:val="32"/>
          <w:szCs w:val="32"/>
        </w:rPr>
      </w:pPr>
      <w:r>
        <w:rPr>
          <w:color w:val="auto"/>
        </w:rPr>
        <w:drawing>
          <wp:inline distT="0" distB="0" distL="114300" distR="114300">
            <wp:extent cx="1530985" cy="2816860"/>
            <wp:effectExtent l="0" t="0" r="8255" b="2540"/>
            <wp:docPr id="4386" name="picture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 name="picture 4386"/>
                    <pic:cNvPicPr>
                      <a:picLocks noChangeAspect="1"/>
                    </pic:cNvPicPr>
                  </pic:nvPicPr>
                  <pic:blipFill>
                    <a:blip r:embed="rId21"/>
                    <a:stretch>
                      <a:fillRect/>
                    </a:stretch>
                  </pic:blipFill>
                  <pic:spPr>
                    <a:xfrm rot="21600000">
                      <a:off x="0" y="0"/>
                      <a:ext cx="1530985" cy="281686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（2）在工作人员机构服务列表中，搜索目标老年人（可通过姓名/身份证号码查询），点击【开始】按钮。</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center"/>
        <w:rPr>
          <w:color w:val="auto"/>
          <w:sz w:val="32"/>
          <w:szCs w:val="32"/>
        </w:rPr>
      </w:pPr>
      <w:r>
        <w:rPr>
          <w:color w:val="auto"/>
        </w:rPr>
        <w:drawing>
          <wp:inline distT="0" distB="0" distL="114300" distR="114300">
            <wp:extent cx="1545590" cy="2727960"/>
            <wp:effectExtent l="0" t="0" r="8890" b="0"/>
            <wp:docPr id="1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384"/>
                    <pic:cNvPicPr>
                      <a:picLocks noChangeAspect="1"/>
                    </pic:cNvPicPr>
                  </pic:nvPicPr>
                  <pic:blipFill>
                    <a:blip r:embed="rId22"/>
                    <a:stretch>
                      <a:fillRect/>
                    </a:stretch>
                  </pic:blipFill>
                  <pic:spPr>
                    <a:xfrm rot="21600000">
                      <a:off x="0" y="0"/>
                      <a:ext cx="1545590" cy="272796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（3）确认服务对象信息（姓名、床位号、入住时间、护理等级等），选择服务内容（如日常服务 - 身体护理）。上传床位照片、服务照片（需体现服务内容及老年人与服务人员同框），填写情况描述（可选）。</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center"/>
        <w:rPr>
          <w:color w:val="auto"/>
          <w:sz w:val="32"/>
          <w:szCs w:val="32"/>
        </w:rPr>
      </w:pPr>
      <w:r>
        <w:rPr>
          <w:color w:val="auto"/>
        </w:rPr>
        <w:drawing>
          <wp:inline distT="0" distB="0" distL="114300" distR="114300">
            <wp:extent cx="2496185" cy="4424045"/>
            <wp:effectExtent l="0" t="0" r="3175" b="10795"/>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 name="picture 4402"/>
                    <pic:cNvPicPr>
                      <a:picLocks noChangeAspect="1"/>
                    </pic:cNvPicPr>
                  </pic:nvPicPr>
                  <pic:blipFill>
                    <a:blip r:embed="rId23"/>
                    <a:stretch>
                      <a:fillRect/>
                    </a:stretch>
                  </pic:blipFill>
                  <pic:spPr>
                    <a:xfrm rot="21600000">
                      <a:off x="0" y="0"/>
                      <a:ext cx="2496311" cy="4424171"/>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（4）点击【提交】按钮，完成本次服务打卡。</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48" w:name="_Toc460069381"/>
      <w:bookmarkStart w:id="49" w:name="_Toc29198"/>
      <w:r>
        <w:rPr>
          <w:rFonts w:hint="eastAsia" w:ascii="仿宋_GB2312" w:hAnsi="仿宋_GB2312" w:eastAsia="仿宋_GB2312" w:cs="仿宋_GB2312"/>
          <w:color w:val="auto"/>
          <w:sz w:val="32"/>
          <w:szCs w:val="32"/>
          <w:lang w:val="en-US" w:eastAsia="zh-CN"/>
        </w:rPr>
        <w:t>3.注意事项</w:t>
      </w:r>
      <w:bookmarkEnd w:id="48"/>
      <w:bookmarkEnd w:id="49"/>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（1）每月服务次数需不少于 3 次，否则可能影响后续费用结算。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（2）服务照片需真实有效，能清晰体现服务场景和服务内容，避免虚假记录。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（3）服务提交后，系统自动记录服务时间、服务人员等信息，作为服务质量自查和民政监督检查的依据。</w:t>
      </w:r>
    </w:p>
    <w:p>
      <w:pPr>
        <w:pStyle w:val="3"/>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bookmarkStart w:id="50" w:name="_Toc80339370"/>
      <w:bookmarkStart w:id="51" w:name="_Toc3462"/>
      <w:bookmarkStart w:id="52" w:name="_Toc274951100"/>
      <w:r>
        <w:rPr>
          <w:rFonts w:hint="eastAsia" w:ascii="仿宋_GB2312" w:hAnsi="仿宋_GB2312" w:eastAsia="仿宋_GB2312" w:cs="仿宋_GB2312"/>
          <w:b/>
          <w:bCs/>
          <w:color w:val="auto"/>
          <w:kern w:val="0"/>
          <w:sz w:val="32"/>
          <w:szCs w:val="32"/>
          <w:lang w:val="en-US" w:eastAsia="zh-CN" w:bidi="ar"/>
        </w:rPr>
        <w:t>（六）机构服务自查</w:t>
      </w:r>
      <w:bookmarkEnd w:id="50"/>
      <w:bookmarkEnd w:id="51"/>
      <w:bookmarkEnd w:id="52"/>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bookmarkStart w:id="53" w:name="_Toc1709411097"/>
      <w:bookmarkStart w:id="54" w:name="_Toc1728663652"/>
      <w:bookmarkStart w:id="55" w:name="_Toc4796"/>
      <w:r>
        <w:rPr>
          <w:rFonts w:hint="eastAsia" w:ascii="仿宋_GB2312" w:hAnsi="仿宋_GB2312" w:eastAsia="仿宋_GB2312" w:cs="仿宋_GB2312"/>
          <w:b/>
          <w:bCs/>
          <w:color w:val="auto"/>
          <w:kern w:val="0"/>
          <w:sz w:val="32"/>
          <w:szCs w:val="32"/>
          <w:lang w:val="en-US" w:eastAsia="zh-CN" w:bidi="ar"/>
        </w:rPr>
        <w:t>1.操作场景</w:t>
      </w:r>
      <w:bookmarkEnd w:id="53"/>
      <w:bookmarkEnd w:id="54"/>
      <w:bookmarkEnd w:id="55"/>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机构管理员定期对已完成的机构服务进行质量自查，确保服务符合标准。</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56" w:name="_Toc212440057"/>
      <w:bookmarkStart w:id="57" w:name="_Toc2349"/>
      <w:r>
        <w:rPr>
          <w:rFonts w:hint="eastAsia" w:ascii="仿宋_GB2312" w:hAnsi="仿宋_GB2312" w:eastAsia="仿宋_GB2312" w:cs="仿宋_GB2312"/>
          <w:color w:val="auto"/>
          <w:sz w:val="32"/>
          <w:szCs w:val="32"/>
          <w:lang w:val="en-US" w:eastAsia="zh-CN"/>
        </w:rPr>
        <w:t>2.操作步骤</w:t>
      </w:r>
      <w:bookmarkEnd w:id="56"/>
      <w:bookmarkEnd w:id="57"/>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（a）机构管理员登录平台（机构端），进入【服务管理】-【机构服务】-【服务质量自查】-【未检查】菜单。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center"/>
        <w:rPr>
          <w:color w:val="auto"/>
          <w:sz w:val="32"/>
          <w:szCs w:val="32"/>
        </w:rPr>
      </w:pPr>
      <w:r>
        <w:rPr>
          <w:color w:val="auto"/>
        </w:rPr>
        <w:drawing>
          <wp:inline distT="0" distB="0" distL="114300" distR="114300">
            <wp:extent cx="5603875" cy="2569210"/>
            <wp:effectExtent l="0" t="0" r="4445" b="6350"/>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 name="picture 4432"/>
                    <pic:cNvPicPr>
                      <a:picLocks noChangeAspect="1"/>
                    </pic:cNvPicPr>
                  </pic:nvPicPr>
                  <pic:blipFill>
                    <a:blip r:embed="rId24"/>
                    <a:stretch>
                      <a:fillRect/>
                    </a:stretch>
                  </pic:blipFill>
                  <pic:spPr>
                    <a:xfrm rot="21600000">
                      <a:off x="0" y="0"/>
                      <a:ext cx="5603875" cy="256921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（b）筛选目标服务记录（可通过姓名、证件号码、服务日期查询），点击右侧【检查】按钮。</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6035040" cy="2769235"/>
            <wp:effectExtent l="0" t="0" r="0" b="4445"/>
            <wp:docPr id="4446" name="picture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 name="picture 4446"/>
                    <pic:cNvPicPr>
                      <a:picLocks noChangeAspect="1"/>
                    </pic:cNvPicPr>
                  </pic:nvPicPr>
                  <pic:blipFill>
                    <a:blip r:embed="rId25"/>
                    <a:stretch>
                      <a:fillRect/>
                    </a:stretch>
                  </pic:blipFill>
                  <pic:spPr>
                    <a:xfrm rot="21600000">
                      <a:off x="0" y="0"/>
                      <a:ext cx="6035040" cy="276923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（c）查看服务详情（服务人员、服务时间、服务内容、床位照片、服务照片等），选择【服务质量是否符合标准】（符合标准 / 不符合标准）。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（d）若需补充材料，可上传相关证明文件，点击【提交】按钮完成自查。</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bookmarkStart w:id="58" w:name="_Toc1025192818"/>
      <w:bookmarkStart w:id="59" w:name="_Toc11468"/>
      <w:bookmarkStart w:id="60" w:name="_Toc2145761407"/>
      <w:r>
        <w:rPr>
          <w:rFonts w:hint="eastAsia" w:ascii="仿宋_GB2312" w:hAnsi="仿宋_GB2312" w:eastAsia="仿宋_GB2312" w:cs="仿宋_GB2312"/>
          <w:b/>
          <w:bCs/>
          <w:color w:val="auto"/>
          <w:kern w:val="0"/>
          <w:sz w:val="32"/>
          <w:szCs w:val="32"/>
          <w:lang w:val="en-US" w:eastAsia="zh-CN" w:bidi="ar"/>
        </w:rPr>
        <w:t>3.注意事项</w:t>
      </w:r>
      <w:bookmarkEnd w:id="58"/>
      <w:bookmarkEnd w:id="59"/>
      <w:bookmarkEnd w:id="60"/>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（1）自查需在服务完成后及时进行，避免逾期影响民政部门监督检查。</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（2）若自查发现服务不符合标准，需及时整改并重新提交自查结果。</w:t>
      </w:r>
    </w:p>
    <w:p>
      <w:pPr>
        <w:pStyle w:val="3"/>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color w:val="auto"/>
          <w:sz w:val="32"/>
          <w:szCs w:val="32"/>
          <w:lang w:val="en-US" w:eastAsia="zh-CN"/>
        </w:rPr>
      </w:pPr>
      <w:bookmarkStart w:id="61" w:name="_Toc606274695"/>
      <w:bookmarkStart w:id="62" w:name="_Toc8583"/>
      <w:r>
        <w:rPr>
          <w:rFonts w:hint="eastAsia" w:ascii="仿宋_GB2312" w:hAnsi="仿宋_GB2312" w:eastAsia="仿宋_GB2312" w:cs="仿宋_GB2312"/>
          <w:color w:val="auto"/>
          <w:sz w:val="32"/>
          <w:szCs w:val="32"/>
          <w:lang w:val="en-US" w:eastAsia="zh-CN"/>
        </w:rPr>
        <w:t>（七）机构服务老年人收费</w:t>
      </w:r>
      <w:bookmarkEnd w:id="61"/>
      <w:bookmarkEnd w:id="62"/>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bookmarkStart w:id="63" w:name="_Toc1251296583"/>
      <w:bookmarkStart w:id="64" w:name="_Toc1852"/>
      <w:r>
        <w:rPr>
          <w:rFonts w:hint="eastAsia" w:ascii="仿宋_GB2312" w:hAnsi="仿宋_GB2312" w:eastAsia="仿宋_GB2312" w:cs="仿宋_GB2312"/>
          <w:b/>
          <w:bCs/>
          <w:color w:val="auto"/>
          <w:kern w:val="0"/>
          <w:sz w:val="32"/>
          <w:szCs w:val="32"/>
          <w:lang w:val="en-US" w:eastAsia="zh-CN" w:bidi="ar"/>
        </w:rPr>
        <w:t>1.操作场景</w:t>
      </w:r>
      <w:bookmarkEnd w:id="63"/>
      <w:bookmarkEnd w:id="64"/>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包括月度费用结算、退住结算、全额退费，核心是根据老年人实际入住情况和消费券使用规则，完成费用核算、补缴或退费。</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bookmarkStart w:id="65" w:name="_Toc138186372"/>
      <w:bookmarkStart w:id="66" w:name="_Toc8798"/>
      <w:r>
        <w:rPr>
          <w:rFonts w:hint="eastAsia" w:ascii="仿宋_GB2312" w:hAnsi="仿宋_GB2312" w:eastAsia="仿宋_GB2312" w:cs="仿宋_GB2312"/>
          <w:b/>
          <w:bCs/>
          <w:color w:val="auto"/>
          <w:kern w:val="0"/>
          <w:sz w:val="32"/>
          <w:szCs w:val="32"/>
          <w:lang w:val="en-US" w:eastAsia="zh-CN" w:bidi="ar"/>
        </w:rPr>
        <w:t>2.操作步骤</w:t>
      </w:r>
      <w:bookmarkEnd w:id="65"/>
      <w:bookmarkEnd w:id="66"/>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（1）月结算</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（a）机构管理员登录平台，进入【服务管理】-【机构服务】-【收费管理】菜单，筛选目标老年人，点击右侧【月结算】按钮。</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259070" cy="1841500"/>
            <wp:effectExtent l="0" t="0" r="13970" b="254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6"/>
                    <a:stretch>
                      <a:fillRect/>
                    </a:stretch>
                  </pic:blipFill>
                  <pic:spPr>
                    <a:xfrm>
                      <a:off x="0" y="0"/>
                      <a:ext cx="5259070" cy="1841500"/>
                    </a:xfrm>
                    <a:prstGeom prst="rect">
                      <a:avLst/>
                    </a:prstGeom>
                    <a:noFill/>
                    <a:ln>
                      <a:noFill/>
                    </a:ln>
                  </pic:spPr>
                </pic:pic>
              </a:graphicData>
            </a:graphic>
          </wp:inline>
        </w:drawing>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（b）系统自动显示结算时间范围、实际入住天数、床位费、膳食费、护理费等明细，录入长护险费用减免金额（不享受则填0）、请假天数及请假减免明细。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269230" cy="2893695"/>
            <wp:effectExtent l="0" t="0" r="3810" b="190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7"/>
                    <a:stretch>
                      <a:fillRect/>
                    </a:stretch>
                  </pic:blipFill>
                  <pic:spPr>
                    <a:xfrm>
                      <a:off x="0" y="0"/>
                      <a:ext cx="5269230" cy="2893695"/>
                    </a:xfrm>
                    <a:prstGeom prst="rect">
                      <a:avLst/>
                    </a:prstGeom>
                    <a:noFill/>
                    <a:ln>
                      <a:noFill/>
                    </a:ln>
                  </pic:spPr>
                </pic:pic>
              </a:graphicData>
            </a:graphic>
          </wp:inline>
        </w:drawing>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（c）系统按公式计算消费券抵扣金额：（合同金额 - 长护险费用减免 - 请假合计减免）×40%，最高不超过800元。</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（d）点击【生成结算清单】，打印清单并签字后上传，同时上传收费发票（PDF 格式）。</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（e）核对 “个人实际应付” 金额（需补缴则显示正数，需退费则显示负数）：</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余额充足：</w:t>
      </w:r>
      <w:r>
        <w:rPr>
          <w:rFonts w:hint="eastAsia" w:ascii="仿宋_GB2312" w:hAnsi="仿宋_GB2312" w:eastAsia="仿宋_GB2312" w:cs="仿宋_GB2312"/>
          <w:b w:val="0"/>
          <w:bCs w:val="0"/>
          <w:color w:val="auto"/>
          <w:kern w:val="0"/>
          <w:sz w:val="32"/>
          <w:szCs w:val="32"/>
          <w:lang w:val="en-US" w:eastAsia="zh-CN" w:bidi="ar"/>
        </w:rPr>
        <w:t>点击【提交】完成结算。</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需补缴：</w:t>
      </w:r>
      <w:r>
        <w:rPr>
          <w:rFonts w:hint="eastAsia" w:ascii="仿宋_GB2312" w:hAnsi="仿宋_GB2312" w:eastAsia="仿宋_GB2312" w:cs="仿宋_GB2312"/>
          <w:b w:val="0"/>
          <w:bCs w:val="0"/>
          <w:color w:val="auto"/>
          <w:kern w:val="0"/>
          <w:sz w:val="32"/>
          <w:szCs w:val="32"/>
          <w:lang w:val="en-US" w:eastAsia="zh-CN" w:bidi="ar"/>
        </w:rPr>
        <w:t>点击【补缴】，选择支付方式完成缴费。</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需退费：</w:t>
      </w:r>
      <w:r>
        <w:rPr>
          <w:rFonts w:hint="eastAsia" w:ascii="仿宋_GB2312" w:hAnsi="仿宋_GB2312" w:eastAsia="仿宋_GB2312" w:cs="仿宋_GB2312"/>
          <w:b w:val="0"/>
          <w:bCs w:val="0"/>
          <w:color w:val="auto"/>
          <w:kern w:val="0"/>
          <w:sz w:val="32"/>
          <w:szCs w:val="32"/>
          <w:lang w:val="en-US" w:eastAsia="zh-CN" w:bidi="ar"/>
        </w:rPr>
        <w:t>点击【退费】，选择原支付渠道完成退费。</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（2）退住结算</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（a）进入【服务管理】-【机构服务】-【在住人员管理】菜单，筛选目标老年人，点击右侧【退住】按钮。</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269230" cy="2893695"/>
            <wp:effectExtent l="0" t="0" r="3810" b="190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8"/>
                    <a:stretch>
                      <a:fillRect/>
                    </a:stretch>
                  </pic:blipFill>
                  <pic:spPr>
                    <a:xfrm>
                      <a:off x="0" y="0"/>
                      <a:ext cx="5269230" cy="2893695"/>
                    </a:xfrm>
                    <a:prstGeom prst="rect">
                      <a:avLst/>
                    </a:prstGeom>
                    <a:noFill/>
                    <a:ln>
                      <a:noFill/>
                    </a:ln>
                  </pic:spPr>
                </pic:pic>
              </a:graphicData>
            </a:graphic>
          </wp:inline>
        </w:drawing>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（b）选择退住原因、退住时间（需在合同期限内，已结算月份仅可选择最后已结算月份的最后一天），点击【提交】。</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center"/>
        <w:rPr>
          <w:color w:val="auto"/>
          <w:sz w:val="32"/>
          <w:szCs w:val="32"/>
        </w:rPr>
      </w:pPr>
      <w:r>
        <w:rPr>
          <w:color w:val="auto"/>
        </w:rPr>
        <w:drawing>
          <wp:inline distT="0" distB="0" distL="114300" distR="114300">
            <wp:extent cx="3663950" cy="4730115"/>
            <wp:effectExtent l="0" t="0" r="12700" b="1333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9"/>
                    <a:stretch>
                      <a:fillRect/>
                    </a:stretch>
                  </pic:blipFill>
                  <pic:spPr>
                    <a:xfrm>
                      <a:off x="0" y="0"/>
                      <a:ext cx="3663950" cy="4730115"/>
                    </a:xfrm>
                    <a:prstGeom prst="rect">
                      <a:avLst/>
                    </a:prstGeom>
                    <a:noFill/>
                    <a:ln>
                      <a:noFill/>
                    </a:ln>
                  </pic:spPr>
                </pic:pic>
              </a:graphicData>
            </a:graphic>
          </wp:inline>
        </w:drawing>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（c）进入退住结算页面，系统自动计算实际入住天数、费用小计，录入长护险费用减免、请假合计减免等信息。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（d）生成退住结算清单，签字上传后，点击【退费】，退还剩余预付费及押金（按原支付渠道退回）。</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（3）全额退费</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（a）若为新签合同且未结算，进入【服务管理】-【机构服务】-【收费管理】菜单，点击目标老年人右侧【全额退费】按钮。</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（b）确认退费后，该期费用记录状态更新为 “已退费”，流程回到 “待签订合同” 状态，可重新签订合同。</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（c）若需查看历史退费记录，进入【收费管理】-【历史】菜单，筛选查询目标老年人的费用历史。</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bookmarkStart w:id="67" w:name="_Toc250623164"/>
      <w:bookmarkStart w:id="68" w:name="_Toc1805332771"/>
      <w:bookmarkStart w:id="69" w:name="_Toc25702"/>
      <w:r>
        <w:rPr>
          <w:rFonts w:hint="eastAsia" w:ascii="仿宋_GB2312" w:hAnsi="仿宋_GB2312" w:eastAsia="仿宋_GB2312" w:cs="仿宋_GB2312"/>
          <w:b/>
          <w:bCs/>
          <w:color w:val="auto"/>
          <w:kern w:val="0"/>
          <w:sz w:val="32"/>
          <w:szCs w:val="32"/>
          <w:lang w:val="en-US" w:eastAsia="zh-CN" w:bidi="ar"/>
        </w:rPr>
        <w:t>3.注意事项</w:t>
      </w:r>
      <w:bookmarkEnd w:id="67"/>
      <w:bookmarkEnd w:id="68"/>
      <w:bookmarkEnd w:id="69"/>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bookmarkStart w:id="70" w:name="_Toc526696886"/>
      <w:r>
        <w:rPr>
          <w:rFonts w:hint="eastAsia" w:ascii="仿宋_GB2312" w:hAnsi="仿宋_GB2312" w:eastAsia="仿宋_GB2312" w:cs="仿宋_GB2312"/>
          <w:b w:val="0"/>
          <w:bCs w:val="0"/>
          <w:color w:val="auto"/>
          <w:kern w:val="0"/>
          <w:sz w:val="32"/>
          <w:szCs w:val="32"/>
          <w:lang w:val="en-US" w:eastAsia="zh-CN" w:bidi="ar"/>
        </w:rPr>
        <w:t>（1）如您是因为老年人缴费没有使用消费券而进行退住，请停止操作，选择"全额退费"，再重新缴费即可使用消费券。</w:t>
      </w:r>
      <w:bookmarkEnd w:id="70"/>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151120" cy="2857500"/>
            <wp:effectExtent l="0" t="0" r="0" b="762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0"/>
                    <a:stretch>
                      <a:fillRect/>
                    </a:stretch>
                  </pic:blipFill>
                  <pic:spPr>
                    <a:xfrm>
                      <a:off x="0" y="0"/>
                      <a:ext cx="5151120" cy="2857500"/>
                    </a:xfrm>
                    <a:prstGeom prst="rect">
                      <a:avLst/>
                    </a:prstGeom>
                    <a:noFill/>
                    <a:ln>
                      <a:noFill/>
                    </a:ln>
                  </pic:spPr>
                </pic:pic>
              </a:graphicData>
            </a:graphic>
          </wp:inline>
        </w:drawing>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（2）消费券抵扣仅对扣除长护险保障后的个人应付部分进行抵扣，居民费用减免、增加不纳入消费券抵扣计算。</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（3）月结算时，若账单金额与实际不符或消费券抵扣错误，请勿操作结算，需反馈至运维群处理。</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（4）退住时间选择后不可修改，提交前需仔细核对，已完成次月缴费的，需先办理该月退费再操作退住。</w:t>
      </w:r>
    </w:p>
    <w:p>
      <w:pPr>
        <w:pStyle w:val="3"/>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leftChars="0"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bookmarkStart w:id="71" w:name="_Toc1982785214"/>
      <w:bookmarkStart w:id="72" w:name="_Toc133596379"/>
      <w:bookmarkStart w:id="73" w:name="_Toc15218"/>
      <w:r>
        <w:rPr>
          <w:rFonts w:hint="eastAsia" w:ascii="仿宋_GB2312" w:hAnsi="仿宋_GB2312" w:eastAsia="仿宋_GB2312" w:cs="仿宋_GB2312"/>
          <w:b/>
          <w:bCs/>
          <w:color w:val="auto"/>
          <w:kern w:val="0"/>
          <w:sz w:val="32"/>
          <w:szCs w:val="32"/>
          <w:lang w:val="en-US" w:eastAsia="zh-CN" w:bidi="ar"/>
        </w:rPr>
        <w:t>（八）合同变更</w:t>
      </w:r>
      <w:bookmarkEnd w:id="71"/>
      <w:bookmarkEnd w:id="72"/>
      <w:bookmarkEnd w:id="73"/>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bookmarkStart w:id="74" w:name="_Toc1882200492"/>
      <w:bookmarkStart w:id="75" w:name="_Toc2144833620"/>
      <w:bookmarkStart w:id="76" w:name="_Toc6295"/>
      <w:r>
        <w:rPr>
          <w:rFonts w:hint="eastAsia" w:ascii="仿宋_GB2312" w:hAnsi="仿宋_GB2312" w:eastAsia="仿宋_GB2312" w:cs="仿宋_GB2312"/>
          <w:b/>
          <w:bCs/>
          <w:color w:val="auto"/>
          <w:kern w:val="0"/>
          <w:sz w:val="32"/>
          <w:szCs w:val="32"/>
          <w:lang w:val="en-US" w:eastAsia="zh-CN" w:bidi="ar"/>
        </w:rPr>
        <w:t>1.操作场景</w:t>
      </w:r>
      <w:bookmarkEnd w:id="74"/>
      <w:bookmarkEnd w:id="75"/>
      <w:bookmarkEnd w:id="76"/>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结算前，因护理/膳食标准调整、更换床位、延长合同期限等原因，需修改已签订的机构服务合同。</w:t>
      </w:r>
    </w:p>
    <w:p>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rightChars="0" w:firstLine="642" w:firstLineChars="200"/>
        <w:jc w:val="left"/>
        <w:textAlignment w:val="auto"/>
        <w:rPr>
          <w:rFonts w:hint="eastAsia" w:ascii="仿宋_GB2312" w:hAnsi="仿宋_GB2312" w:eastAsia="仿宋_GB2312" w:cs="仿宋_GB2312"/>
          <w:b/>
          <w:bCs/>
          <w:color w:val="auto"/>
          <w:kern w:val="0"/>
          <w:sz w:val="32"/>
          <w:szCs w:val="32"/>
          <w:lang w:val="en-US" w:eastAsia="zh-CN" w:bidi="ar"/>
        </w:rPr>
      </w:pPr>
      <w:bookmarkStart w:id="77" w:name="_Toc685573754"/>
      <w:bookmarkStart w:id="78" w:name="_Toc27967"/>
      <w:r>
        <w:rPr>
          <w:rFonts w:hint="eastAsia" w:ascii="仿宋_GB2312" w:hAnsi="仿宋_GB2312" w:eastAsia="仿宋_GB2312" w:cs="仿宋_GB2312"/>
          <w:b/>
          <w:bCs/>
          <w:color w:val="auto"/>
          <w:kern w:val="0"/>
          <w:sz w:val="32"/>
          <w:szCs w:val="32"/>
          <w:lang w:val="en-US" w:eastAsia="zh-CN" w:bidi="ar"/>
        </w:rPr>
        <w:t>2.操作步骤</w:t>
      </w:r>
      <w:bookmarkEnd w:id="77"/>
      <w:bookmarkEnd w:id="78"/>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（1）机构管理员登录平台，进入【服务管理】-【机构服务】-【合同管理】菜单。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sz w:val="32"/>
          <w:szCs w:val="32"/>
        </w:rPr>
      </w:pPr>
      <w:r>
        <w:rPr>
          <w:color w:val="auto"/>
        </w:rPr>
        <w:drawing>
          <wp:inline distT="0" distB="0" distL="114300" distR="114300">
            <wp:extent cx="5269230" cy="2893695"/>
            <wp:effectExtent l="0" t="0" r="3810" b="190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1"/>
                    <a:stretch>
                      <a:fillRect/>
                    </a:stretch>
                  </pic:blipFill>
                  <pic:spPr>
                    <a:xfrm>
                      <a:off x="0" y="0"/>
                      <a:ext cx="5269230" cy="2893695"/>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（2）筛选目标老年人（可通过姓名、证件号码查询），点击右侧【发起变更】按钮。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（3）选择合同变更事由（护理/膳食标准调整、更换床位、延长合同期限）。</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center"/>
        <w:rPr>
          <w:color w:val="auto"/>
          <w:sz w:val="32"/>
          <w:szCs w:val="32"/>
        </w:rPr>
      </w:pPr>
      <w:r>
        <w:rPr>
          <w:color w:val="auto"/>
        </w:rPr>
        <w:drawing>
          <wp:inline distT="0" distB="0" distL="114300" distR="114300">
            <wp:extent cx="3754120" cy="1992630"/>
            <wp:effectExtent l="0" t="0" r="17780" b="762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2"/>
                    <a:stretch>
                      <a:fillRect/>
                    </a:stretch>
                  </pic:blipFill>
                  <pic:spPr>
                    <a:xfrm>
                      <a:off x="0" y="0"/>
                      <a:ext cx="3754120" cy="1992630"/>
                    </a:xfrm>
                    <a:prstGeom prst="rect">
                      <a:avLst/>
                    </a:prstGeom>
                    <a:noFill/>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color w:val="auto"/>
          <w:sz w:val="32"/>
          <w:szCs w:val="32"/>
        </w:rPr>
      </w:pPr>
      <w:r>
        <w:rPr>
          <w:rFonts w:hint="eastAsia" w:ascii="仿宋_GB2312" w:hAnsi="仿宋_GB2312" w:eastAsia="仿宋_GB2312" w:cs="仿宋_GB2312"/>
          <w:b w:val="0"/>
          <w:bCs w:val="0"/>
          <w:color w:val="auto"/>
          <w:kern w:val="0"/>
          <w:sz w:val="32"/>
          <w:szCs w:val="32"/>
          <w:lang w:val="en-US" w:eastAsia="zh-CN" w:bidi="ar"/>
        </w:rPr>
        <w:t>（4）按变更事由修改合同信息（如调整护理等级、床位费、合同结束日期等），上传合同变更附件（变更后合同或补充协议，支持图片、PDF 格式，数量≤3 份）。点击【提交变更】按钮，完成合同变更申请。</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jc w:val="left"/>
        <w:rPr>
          <w:color w:val="auto"/>
        </w:rPr>
      </w:pPr>
      <w:r>
        <w:rPr>
          <w:color w:val="auto"/>
        </w:rPr>
        <w:drawing>
          <wp:inline distT="0" distB="0" distL="114300" distR="114300">
            <wp:extent cx="5265420" cy="2957830"/>
            <wp:effectExtent l="0" t="0" r="7620" b="1397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3"/>
                    <a:stretch>
                      <a:fillRect/>
                    </a:stretch>
                  </pic:blipFill>
                  <pic:spPr>
                    <a:xfrm>
                      <a:off x="0" y="0"/>
                      <a:ext cx="5265420" cy="2957830"/>
                    </a:xfrm>
                    <a:prstGeom prst="rect">
                      <a:avLst/>
                    </a:prstGeom>
                    <a:noFill/>
                    <a:ln>
                      <a:noFill/>
                    </a:ln>
                  </pic:spPr>
                </pic:pic>
              </a:graphicData>
            </a:graphic>
          </wp:inline>
        </w:drawing>
      </w:r>
    </w:p>
    <w:p>
      <w:pPr>
        <w:pStyle w:val="3"/>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Chars="0" w:right="0" w:rightChars="0" w:firstLine="642" w:firstLineChars="200"/>
        <w:jc w:val="left"/>
        <w:textAlignment w:val="auto"/>
        <w:rPr>
          <w:rFonts w:hint="default" w:ascii="仿宋_GB2312" w:hAnsi="仿宋_GB2312" w:eastAsia="仿宋_GB2312" w:cs="仿宋_GB2312"/>
          <w:b/>
          <w:bCs/>
          <w:color w:val="auto"/>
          <w:kern w:val="0"/>
          <w:sz w:val="32"/>
          <w:szCs w:val="32"/>
          <w:lang w:val="en-US" w:eastAsia="zh-CN" w:bidi="ar"/>
        </w:rPr>
      </w:pPr>
      <w:bookmarkStart w:id="79" w:name="_Toc2123926421"/>
      <w:bookmarkStart w:id="80" w:name="_Toc1759717065"/>
      <w:bookmarkStart w:id="81" w:name="_Toc12846"/>
      <w:r>
        <w:rPr>
          <w:rFonts w:hint="eastAsia" w:ascii="仿宋_GB2312" w:hAnsi="仿宋_GB2312" w:eastAsia="仿宋_GB2312" w:cs="仿宋_GB2312"/>
          <w:b/>
          <w:bCs/>
          <w:color w:val="auto"/>
          <w:kern w:val="0"/>
          <w:sz w:val="32"/>
          <w:szCs w:val="32"/>
          <w:lang w:val="en-US" w:eastAsia="zh-CN" w:bidi="ar"/>
        </w:rPr>
        <w:t>（九）资金核销</w:t>
      </w:r>
      <w:bookmarkEnd w:id="79"/>
      <w:bookmarkEnd w:id="80"/>
      <w:bookmarkEnd w:id="81"/>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Autospacing="0" w:afterAutospacing="0" w:line="540" w:lineRule="exact"/>
        <w:ind w:firstLine="642" w:firstLineChars="200"/>
        <w:textAlignment w:val="auto"/>
        <w:rPr>
          <w:rFonts w:hint="eastAsia" w:ascii="仿宋_GB2312" w:hAnsi="仿宋_GB2312" w:eastAsia="仿宋_GB2312" w:cs="仿宋_GB2312"/>
          <w:b/>
          <w:bCs/>
          <w:color w:val="auto"/>
          <w:kern w:val="0"/>
          <w:sz w:val="32"/>
          <w:szCs w:val="32"/>
          <w:lang w:val="en-US" w:eastAsia="zh-CN" w:bidi="ar"/>
        </w:rPr>
      </w:pPr>
      <w:bookmarkStart w:id="82" w:name="_Toc796678940"/>
      <w:bookmarkStart w:id="83" w:name="_Toc850831910"/>
      <w:bookmarkStart w:id="84" w:name="_Toc17691"/>
      <w:r>
        <w:rPr>
          <w:rFonts w:hint="eastAsia" w:ascii="仿宋_GB2312" w:hAnsi="仿宋_GB2312" w:eastAsia="仿宋_GB2312" w:cs="仿宋_GB2312"/>
          <w:b/>
          <w:bCs/>
          <w:color w:val="auto"/>
          <w:kern w:val="0"/>
          <w:sz w:val="32"/>
          <w:szCs w:val="32"/>
          <w:lang w:val="en-US" w:eastAsia="zh-CN" w:bidi="ar"/>
        </w:rPr>
        <w:t>1.垫付资金核销申请</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仿宋_GB2312" w:hAnsi="仿宋_GB2312" w:eastAsia="仿宋_GB2312" w:cs="仿宋_GB2312"/>
          <w:b w:val="0"/>
          <w:bCs w:val="0"/>
          <w:color w:val="auto"/>
          <w:kern w:val="0"/>
          <w:sz w:val="32"/>
          <w:szCs w:val="32"/>
          <w:lang w:val="en-US" w:eastAsia="zh-CN" w:bidi="ar"/>
        </w:rPr>
      </w:pPr>
      <w:r>
        <w:rPr>
          <w:rFonts w:hint="eastAsia" w:ascii="仿宋_GB2312" w:hAnsi="仿宋_GB2312" w:eastAsia="仿宋_GB2312" w:cs="仿宋_GB2312"/>
          <w:b w:val="0"/>
          <w:bCs w:val="0"/>
          <w:color w:val="auto"/>
          <w:kern w:val="0"/>
          <w:sz w:val="32"/>
          <w:szCs w:val="32"/>
          <w:lang w:val="en-US" w:eastAsia="zh-CN" w:bidi="ar"/>
        </w:rPr>
        <w:t>（a）机构管理员登录账号，选择机构管理-垫付资金核销生成菜单。 选择核销项目-财政支持失能老年人照护服务项目，核销批次（月份）、发放渠道，点击“生成核销清单”按钮。</w:t>
      </w:r>
    </w:p>
    <w:p>
      <w:pPr>
        <w:pageBreakBefore w:val="0"/>
        <w:widowControl w:val="0"/>
        <w:numPr>
          <w:ilvl w:val="0"/>
          <w:numId w:val="0"/>
        </w:numPr>
        <w:kinsoku/>
        <w:wordWrap/>
        <w:overflowPunct/>
        <w:topLinePunct w:val="0"/>
        <w:autoSpaceDE/>
        <w:autoSpaceDN/>
        <w:bidi w:val="0"/>
        <w:snapToGrid/>
        <w:spacing w:line="360" w:lineRule="auto"/>
        <w:ind w:leftChars="-400"/>
        <w:jc w:val="center"/>
        <w:textAlignment w:val="auto"/>
        <w:rPr>
          <w:rFonts w:hint="eastAsia" w:asciiTheme="majorEastAsia" w:hAnsiTheme="majorEastAsia" w:eastAsiaTheme="majorEastAsia" w:cstheme="majorEastAsia"/>
          <w:color w:val="auto"/>
          <w:sz w:val="21"/>
          <w:szCs w:val="21"/>
        </w:rPr>
      </w:pPr>
    </w:p>
    <w:p>
      <w:pPr>
        <w:pageBreakBefore w:val="0"/>
        <w:widowControl w:val="0"/>
        <w:numPr>
          <w:ilvl w:val="0"/>
          <w:numId w:val="0"/>
        </w:numPr>
        <w:kinsoku/>
        <w:wordWrap/>
        <w:overflowPunct/>
        <w:topLinePunct w:val="0"/>
        <w:autoSpaceDE/>
        <w:autoSpaceDN/>
        <w:bidi w:val="0"/>
        <w:snapToGrid/>
        <w:spacing w:line="360" w:lineRule="auto"/>
        <w:ind w:leftChars="-400"/>
        <w:jc w:val="right"/>
        <w:textAlignment w:val="auto"/>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drawing>
          <wp:inline distT="0" distB="0" distL="114300" distR="114300">
            <wp:extent cx="5274310" cy="2479675"/>
            <wp:effectExtent l="0" t="0" r="13970" b="4445"/>
            <wp:docPr id="4806" name="picture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 name="picture 4806"/>
                    <pic:cNvPicPr>
                      <a:picLocks noChangeAspect="1"/>
                    </pic:cNvPicPr>
                  </pic:nvPicPr>
                  <pic:blipFill>
                    <a:blip r:embed="rId34"/>
                    <a:stretch>
                      <a:fillRect/>
                    </a:stretch>
                  </pic:blipFill>
                  <pic:spPr>
                    <a:xfrm rot="21600000">
                      <a:off x="0" y="0"/>
                      <a:ext cx="5274310" cy="2479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Theme="majorEastAsia" w:hAnsiTheme="majorEastAsia" w:eastAsiaTheme="majorEastAsia" w:cstheme="majorEastAsia"/>
          <w:color w:val="auto"/>
          <w:sz w:val="21"/>
          <w:szCs w:val="21"/>
        </w:rPr>
      </w:pPr>
      <w:r>
        <w:rPr>
          <w:rFonts w:hint="eastAsia" w:ascii="仿宋_GB2312" w:hAnsi="仿宋_GB2312" w:eastAsia="仿宋_GB2312" w:cs="仿宋_GB2312"/>
          <w:b w:val="0"/>
          <w:bCs w:val="0"/>
          <w:color w:val="auto"/>
          <w:kern w:val="0"/>
          <w:sz w:val="32"/>
          <w:szCs w:val="32"/>
          <w:lang w:val="en-US" w:eastAsia="zh-CN" w:bidi="ar"/>
        </w:rPr>
        <w:t>（b）点击 “详情”按钮 ，查看该批次的所有待核销记录。</w:t>
      </w:r>
    </w:p>
    <w:p>
      <w:pPr>
        <w:pageBreakBefore w:val="0"/>
        <w:widowControl w:val="0"/>
        <w:numPr>
          <w:ilvl w:val="0"/>
          <w:numId w:val="0"/>
        </w:numPr>
        <w:kinsoku/>
        <w:wordWrap/>
        <w:overflowPunct/>
        <w:topLinePunct w:val="0"/>
        <w:autoSpaceDE/>
        <w:autoSpaceDN/>
        <w:bidi w:val="0"/>
        <w:snapToGrid/>
        <w:spacing w:line="360" w:lineRule="auto"/>
        <w:ind w:leftChars="-400"/>
        <w:jc w:val="right"/>
        <w:textAlignment w:val="auto"/>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drawing>
          <wp:inline distT="0" distB="0" distL="114300" distR="114300">
            <wp:extent cx="5283200" cy="2541270"/>
            <wp:effectExtent l="0" t="0" r="12700" b="11430"/>
            <wp:docPr id="4820" name="picture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 name="picture 4820"/>
                    <pic:cNvPicPr>
                      <a:picLocks noChangeAspect="1"/>
                    </pic:cNvPicPr>
                  </pic:nvPicPr>
                  <pic:blipFill>
                    <a:blip r:embed="rId35"/>
                    <a:srcRect r="-169" b="16538"/>
                    <a:stretch>
                      <a:fillRect/>
                    </a:stretch>
                  </pic:blipFill>
                  <pic:spPr>
                    <a:xfrm rot="21600000">
                      <a:off x="0" y="0"/>
                      <a:ext cx="5283200" cy="254127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snapToGrid/>
        <w:spacing w:line="360" w:lineRule="auto"/>
        <w:ind w:leftChars="-400"/>
        <w:jc w:val="right"/>
        <w:textAlignment w:val="auto"/>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drawing>
          <wp:inline distT="0" distB="0" distL="114300" distR="114300">
            <wp:extent cx="5274310" cy="2730500"/>
            <wp:effectExtent l="0" t="0" r="13970" b="12700"/>
            <wp:docPr id="4834" name="picture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 name="picture 4834"/>
                    <pic:cNvPicPr>
                      <a:picLocks noChangeAspect="1"/>
                    </pic:cNvPicPr>
                  </pic:nvPicPr>
                  <pic:blipFill>
                    <a:blip r:embed="rId36"/>
                    <a:stretch>
                      <a:fillRect/>
                    </a:stretch>
                  </pic:blipFill>
                  <pic:spPr>
                    <a:xfrm rot="21600000">
                      <a:off x="0" y="0"/>
                      <a:ext cx="5274310" cy="273050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snapToGrid/>
        <w:spacing w:line="360" w:lineRule="auto"/>
        <w:ind w:leftChars="-400"/>
        <w:jc w:val="right"/>
        <w:textAlignment w:val="auto"/>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drawing>
          <wp:inline distT="0" distB="0" distL="114300" distR="114300">
            <wp:extent cx="5274310" cy="2731770"/>
            <wp:effectExtent l="0" t="0" r="13970" b="11430"/>
            <wp:docPr id="4848" name="picture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 name="picture 4848"/>
                    <pic:cNvPicPr>
                      <a:picLocks noChangeAspect="1"/>
                    </pic:cNvPicPr>
                  </pic:nvPicPr>
                  <pic:blipFill>
                    <a:blip r:embed="rId37"/>
                    <a:stretch>
                      <a:fillRect/>
                    </a:stretch>
                  </pic:blipFill>
                  <pic:spPr>
                    <a:xfrm rot="21600000">
                      <a:off x="0" y="0"/>
                      <a:ext cx="5274310" cy="2731770"/>
                    </a:xfrm>
                    <a:prstGeom prst="rect">
                      <a:avLst/>
                    </a:prstGeom>
                  </pic:spPr>
                </pic:pic>
              </a:graphicData>
            </a:graphic>
          </wp:inline>
        </w:drawing>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Autospacing="0" w:afterAutospacing="0" w:line="540" w:lineRule="exact"/>
        <w:ind w:firstLine="642" w:firstLineChars="200"/>
        <w:textAlignment w:val="auto"/>
        <w:rPr>
          <w:rFonts w:hint="eastAsia" w:ascii="仿宋_GB2312" w:hAnsi="仿宋_GB2312" w:eastAsia="仿宋_GB2312" w:cs="仿宋_GB2312"/>
          <w:b/>
          <w:bCs/>
          <w:color w:val="auto"/>
          <w:kern w:val="0"/>
          <w:sz w:val="32"/>
          <w:szCs w:val="32"/>
          <w:lang w:val="en-US" w:eastAsia="zh-CN" w:bidi="ar"/>
        </w:rPr>
      </w:pPr>
      <w:bookmarkStart w:id="85" w:name="_Toc1344659345"/>
      <w:bookmarkStart w:id="86" w:name="_Toc10202"/>
      <w:r>
        <w:rPr>
          <w:rFonts w:hint="eastAsia" w:ascii="仿宋_GB2312" w:hAnsi="仿宋_GB2312" w:eastAsia="仿宋_GB2312" w:cs="仿宋_GB2312"/>
          <w:b/>
          <w:bCs/>
          <w:color w:val="auto"/>
          <w:kern w:val="0"/>
          <w:sz w:val="32"/>
          <w:szCs w:val="32"/>
          <w:lang w:val="en-US" w:eastAsia="zh-CN" w:bidi="ar"/>
        </w:rPr>
        <w:t>2.垫付资金核销生成</w:t>
      </w:r>
      <w:bookmarkEnd w:id="85"/>
      <w:bookmarkEnd w:id="86"/>
    </w:p>
    <w:p>
      <w:pPr>
        <w:keepNext w:val="0"/>
        <w:keepLines w:val="0"/>
        <w:pageBreakBefore w:val="0"/>
        <w:widowControl w:val="0"/>
        <w:kinsoku/>
        <w:wordWrap/>
        <w:overflowPunct/>
        <w:topLinePunct w:val="0"/>
        <w:autoSpaceDE/>
        <w:autoSpaceDN/>
        <w:bidi w:val="0"/>
        <w:adjustRightInd/>
        <w:snapToGrid/>
        <w:spacing w:line="540" w:lineRule="exact"/>
        <w:ind w:leftChars="0"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（a）选择机构管理-垫付资金核销生成菜单。 点击”修改/补充 “按钮 ， 可编辑服务材料。部分评估记录在评估过程出现录音，照片，发票等信息缺失或错误，可在此环节添加说明或调整。</w:t>
      </w:r>
    </w:p>
    <w:p>
      <w:pPr>
        <w:pageBreakBefore w:val="0"/>
        <w:widowControl w:val="0"/>
        <w:numPr>
          <w:ilvl w:val="0"/>
          <w:numId w:val="0"/>
        </w:numPr>
        <w:kinsoku/>
        <w:wordWrap/>
        <w:overflowPunct/>
        <w:topLinePunct w:val="0"/>
        <w:autoSpaceDE/>
        <w:autoSpaceDN/>
        <w:bidi w:val="0"/>
        <w:snapToGrid/>
        <w:spacing w:line="360" w:lineRule="auto"/>
        <w:ind w:leftChars="-400"/>
        <w:jc w:val="right"/>
        <w:textAlignment w:val="auto"/>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drawing>
          <wp:inline distT="0" distB="0" distL="114300" distR="114300">
            <wp:extent cx="5274310" cy="2581910"/>
            <wp:effectExtent l="0" t="0" r="13970" b="8890"/>
            <wp:docPr id="4862" name="picture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 name="picture 4862"/>
                    <pic:cNvPicPr>
                      <a:picLocks noChangeAspect="1"/>
                    </pic:cNvPicPr>
                  </pic:nvPicPr>
                  <pic:blipFill>
                    <a:blip r:embed="rId38"/>
                    <a:stretch>
                      <a:fillRect/>
                    </a:stretch>
                  </pic:blipFill>
                  <pic:spPr>
                    <a:xfrm rot="21600000">
                      <a:off x="0" y="0"/>
                      <a:ext cx="5274310" cy="2581910"/>
                    </a:xfrm>
                    <a:prstGeom prst="rect">
                      <a:avLst/>
                    </a:prstGeom>
                  </pic:spPr>
                </pic:pic>
              </a:graphicData>
            </a:graphic>
          </wp:inline>
        </w:drawing>
      </w:r>
    </w:p>
    <w:p>
      <w:pPr>
        <w:pageBreakBefore w:val="0"/>
        <w:widowControl w:val="0"/>
        <w:kinsoku/>
        <w:wordWrap/>
        <w:overflowPunct/>
        <w:topLinePunct w:val="0"/>
        <w:autoSpaceDE/>
        <w:autoSpaceDN/>
        <w:bidi w:val="0"/>
        <w:snapToGrid/>
        <w:spacing w:line="360" w:lineRule="auto"/>
        <w:textAlignment w:val="auto"/>
        <w:rPr>
          <w:rFonts w:hint="eastAsia" w:asciiTheme="majorEastAsia" w:hAnsiTheme="majorEastAsia" w:eastAsiaTheme="majorEastAsia" w:cstheme="majorEastAsia"/>
          <w:color w:val="auto"/>
          <w:sz w:val="30"/>
          <w:szCs w:val="30"/>
          <w:lang w:val="en-US" w:eastAsia="zh-CN"/>
        </w:rPr>
      </w:pPr>
      <w:r>
        <w:rPr>
          <w:rFonts w:hint="eastAsia" w:asciiTheme="majorEastAsia" w:hAnsiTheme="majorEastAsia" w:eastAsiaTheme="majorEastAsia" w:cstheme="majorEastAsia"/>
          <w:color w:val="auto"/>
          <w:sz w:val="30"/>
          <w:szCs w:val="30"/>
          <w:lang w:val="en-US" w:eastAsia="zh-CN"/>
        </w:rPr>
        <w:t xml:space="preserve">   </w:t>
      </w:r>
      <w:r>
        <w:rPr>
          <w:rFonts w:hint="eastAsia" w:ascii="仿宋_GB2312" w:hAnsi="仿宋_GB2312" w:eastAsia="仿宋_GB2312" w:cs="仿宋_GB2312"/>
          <w:color w:val="auto"/>
          <w:sz w:val="30"/>
          <w:szCs w:val="30"/>
          <w:lang w:val="en-US" w:eastAsia="zh-CN"/>
        </w:rPr>
        <w:t>（b）点击“修改/补充”按钮，可编辑服务材料。</w:t>
      </w:r>
    </w:p>
    <w:p>
      <w:pPr>
        <w:pageBreakBefore w:val="0"/>
        <w:widowControl w:val="0"/>
        <w:numPr>
          <w:ilvl w:val="0"/>
          <w:numId w:val="0"/>
        </w:numPr>
        <w:kinsoku/>
        <w:wordWrap/>
        <w:overflowPunct/>
        <w:topLinePunct w:val="0"/>
        <w:autoSpaceDE/>
        <w:autoSpaceDN/>
        <w:bidi w:val="0"/>
        <w:snapToGrid/>
        <w:spacing w:line="360" w:lineRule="auto"/>
        <w:ind w:leftChars="-400"/>
        <w:jc w:val="right"/>
        <w:textAlignment w:val="auto"/>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drawing>
          <wp:inline distT="0" distB="0" distL="114300" distR="114300">
            <wp:extent cx="5274310" cy="3073400"/>
            <wp:effectExtent l="0" t="0" r="13970" b="5080"/>
            <wp:docPr id="4876" name="picture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pic:cNvPicPr>
                      <a:picLocks noChangeAspect="1"/>
                    </pic:cNvPicPr>
                  </pic:nvPicPr>
                  <pic:blipFill>
                    <a:blip r:embed="rId39"/>
                    <a:stretch>
                      <a:fillRect/>
                    </a:stretch>
                  </pic:blipFill>
                  <pic:spPr>
                    <a:xfrm rot="21600000">
                      <a:off x="0" y="0"/>
                      <a:ext cx="5274310" cy="3073400"/>
                    </a:xfrm>
                    <a:prstGeom prst="rect">
                      <a:avLst/>
                    </a:prstGeom>
                  </pic:spPr>
                </pic:pic>
              </a:graphicData>
            </a:graphic>
          </wp:inline>
        </w:drawing>
      </w:r>
    </w:p>
    <w:p>
      <w:pPr>
        <w:pageBreakBefore w:val="0"/>
        <w:widowControl w:val="0"/>
        <w:kinsoku/>
        <w:wordWrap/>
        <w:overflowPunct/>
        <w:topLinePunct w:val="0"/>
        <w:autoSpaceDE/>
        <w:autoSpaceDN/>
        <w:bidi w:val="0"/>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（c）核销清单核实无误后 ，点击 “生成核销清单”按钮。</w:t>
      </w:r>
    </w:p>
    <w:p>
      <w:pPr>
        <w:pageBreakBefore w:val="0"/>
        <w:widowControl w:val="0"/>
        <w:numPr>
          <w:ilvl w:val="0"/>
          <w:numId w:val="0"/>
        </w:numPr>
        <w:kinsoku/>
        <w:wordWrap/>
        <w:overflowPunct/>
        <w:topLinePunct w:val="0"/>
        <w:autoSpaceDE/>
        <w:autoSpaceDN/>
        <w:bidi w:val="0"/>
        <w:snapToGrid/>
        <w:spacing w:line="360" w:lineRule="auto"/>
        <w:ind w:leftChars="-400"/>
        <w:jc w:val="right"/>
        <w:textAlignment w:val="auto"/>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drawing>
          <wp:inline distT="0" distB="0" distL="114300" distR="114300">
            <wp:extent cx="5274310" cy="2682240"/>
            <wp:effectExtent l="0" t="0" r="13970" b="0"/>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 name="picture 4890"/>
                    <pic:cNvPicPr>
                      <a:picLocks noChangeAspect="1"/>
                    </pic:cNvPicPr>
                  </pic:nvPicPr>
                  <pic:blipFill>
                    <a:blip r:embed="rId40"/>
                    <a:stretch>
                      <a:fillRect/>
                    </a:stretch>
                  </pic:blipFill>
                  <pic:spPr>
                    <a:xfrm rot="21600000">
                      <a:off x="0" y="0"/>
                      <a:ext cx="5274310" cy="26822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（d）核对无误后，点击 “报销申请”按钮,确认报销申请提交后申请状态为“待审核”，若信息需撤回，可点击“撤回申请 ”按钮。 民政查看列表后，申请状态更新为“审核中”。 民政审批后，将记录状态更新为“已审核”。</w:t>
      </w:r>
    </w:p>
    <w:p>
      <w:pPr>
        <w:pageBreakBefore w:val="0"/>
        <w:widowControl w:val="0"/>
        <w:numPr>
          <w:ilvl w:val="0"/>
          <w:numId w:val="0"/>
        </w:numPr>
        <w:kinsoku/>
        <w:wordWrap/>
        <w:overflowPunct/>
        <w:topLinePunct w:val="0"/>
        <w:autoSpaceDE/>
        <w:autoSpaceDN/>
        <w:bidi w:val="0"/>
        <w:snapToGrid/>
        <w:spacing w:line="360" w:lineRule="auto"/>
        <w:ind w:leftChars="-400"/>
        <w:jc w:val="center"/>
        <w:textAlignment w:val="auto"/>
        <w:rPr>
          <w:rFonts w:hint="eastAsia" w:asciiTheme="majorEastAsia" w:hAnsiTheme="majorEastAsia" w:eastAsiaTheme="majorEastAsia" w:cstheme="majorEastAsia"/>
          <w:color w:val="auto"/>
          <w:sz w:val="21"/>
          <w:szCs w:val="21"/>
        </w:rPr>
      </w:pPr>
    </w:p>
    <w:p>
      <w:pPr>
        <w:pageBreakBefore w:val="0"/>
        <w:widowControl w:val="0"/>
        <w:numPr>
          <w:ilvl w:val="0"/>
          <w:numId w:val="0"/>
        </w:numPr>
        <w:kinsoku/>
        <w:wordWrap/>
        <w:overflowPunct/>
        <w:topLinePunct w:val="0"/>
        <w:autoSpaceDE/>
        <w:autoSpaceDN/>
        <w:bidi w:val="0"/>
        <w:snapToGrid/>
        <w:spacing w:line="360" w:lineRule="auto"/>
        <w:ind w:leftChars="-400"/>
        <w:jc w:val="right"/>
        <w:textAlignment w:val="auto"/>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drawing>
          <wp:inline distT="0" distB="0" distL="114300" distR="114300">
            <wp:extent cx="5274310" cy="2503805"/>
            <wp:effectExtent l="0" t="0" r="13970" b="10795"/>
            <wp:docPr id="4904" name="picture 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 name="picture 4904"/>
                    <pic:cNvPicPr>
                      <a:picLocks noChangeAspect="1"/>
                    </pic:cNvPicPr>
                  </pic:nvPicPr>
                  <pic:blipFill>
                    <a:blip r:embed="rId41"/>
                    <a:stretch>
                      <a:fillRect/>
                    </a:stretch>
                  </pic:blipFill>
                  <pic:spPr>
                    <a:xfrm rot="21600000">
                      <a:off x="0" y="0"/>
                      <a:ext cx="5274310" cy="2503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（e）针对民政审核不通过的数据，点击 “编辑”按钮 ，对需整改的数据进行修改/补充后，重新提交报销批次。</w:t>
      </w:r>
    </w:p>
    <w:p>
      <w:pPr>
        <w:pageBreakBefore w:val="0"/>
        <w:widowControl w:val="0"/>
        <w:numPr>
          <w:ilvl w:val="0"/>
          <w:numId w:val="0"/>
        </w:numPr>
        <w:kinsoku/>
        <w:wordWrap/>
        <w:overflowPunct/>
        <w:topLinePunct w:val="0"/>
        <w:autoSpaceDE/>
        <w:autoSpaceDN/>
        <w:bidi w:val="0"/>
        <w:snapToGrid/>
        <w:spacing w:line="360" w:lineRule="auto"/>
        <w:ind w:leftChars="-400"/>
        <w:jc w:val="right"/>
        <w:textAlignment w:val="auto"/>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drawing>
          <wp:inline distT="0" distB="0" distL="114300" distR="114300">
            <wp:extent cx="5274310" cy="2586990"/>
            <wp:effectExtent l="0" t="0" r="13970" b="3810"/>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 name="picture 4932"/>
                    <pic:cNvPicPr>
                      <a:picLocks noChangeAspect="1"/>
                    </pic:cNvPicPr>
                  </pic:nvPicPr>
                  <pic:blipFill>
                    <a:blip r:embed="rId42"/>
                    <a:stretch>
                      <a:fillRect/>
                    </a:stretch>
                  </pic:blipFill>
                  <pic:spPr>
                    <a:xfrm rot="21600000">
                      <a:off x="0" y="0"/>
                      <a:ext cx="5274310" cy="258699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snapToGrid/>
        <w:spacing w:line="360" w:lineRule="auto"/>
        <w:ind w:leftChars="-400"/>
        <w:jc w:val="right"/>
        <w:textAlignment w:val="auto"/>
        <w:rPr>
          <w:rFonts w:hint="eastAsia" w:asciiTheme="majorEastAsia" w:hAnsiTheme="majorEastAsia" w:eastAsiaTheme="majorEastAsia" w:cstheme="majorEastAsia"/>
          <w:color w:val="auto"/>
          <w:sz w:val="21"/>
          <w:szCs w:val="21"/>
        </w:rPr>
      </w:pPr>
      <w:r>
        <w:rPr>
          <w:rFonts w:hint="eastAsia" w:asciiTheme="majorEastAsia" w:hAnsiTheme="majorEastAsia" w:eastAsiaTheme="majorEastAsia" w:cstheme="majorEastAsia"/>
          <w:color w:val="auto"/>
          <w:sz w:val="21"/>
          <w:szCs w:val="21"/>
        </w:rPr>
        <w:drawing>
          <wp:inline distT="0" distB="0" distL="114300" distR="114300">
            <wp:extent cx="5274310" cy="1983740"/>
            <wp:effectExtent l="0" t="0" r="13970" b="12700"/>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pic:cNvPicPr>
                      <a:picLocks noChangeAspect="1"/>
                    </pic:cNvPicPr>
                  </pic:nvPicPr>
                  <pic:blipFill>
                    <a:blip r:embed="rId43"/>
                    <a:stretch>
                      <a:fillRect/>
                    </a:stretch>
                  </pic:blipFill>
                  <pic:spPr>
                    <a:xfrm rot="21600000">
                      <a:off x="0" y="0"/>
                      <a:ext cx="5274310" cy="1983740"/>
                    </a:xfrm>
                    <a:prstGeom prst="rect">
                      <a:avLst/>
                    </a:prstGeom>
                  </pic:spPr>
                </pic:pic>
              </a:graphicData>
            </a:graphic>
          </wp:inline>
        </w:drawing>
      </w:r>
    </w:p>
    <w:p>
      <w:pPr>
        <w:pStyle w:val="3"/>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Chars="0" w:right="0" w:rightChars="0" w:firstLine="640" w:firstLineChars="200"/>
        <w:jc w:val="left"/>
        <w:rPr>
          <w:rFonts w:hint="eastAsia" w:ascii="黑体" w:hAnsi="黑体" w:eastAsia="黑体" w:cs="黑体"/>
          <w:b w:val="0"/>
          <w:bCs w:val="0"/>
          <w:color w:val="auto"/>
          <w:sz w:val="32"/>
          <w:szCs w:val="32"/>
          <w:lang w:val="en-US" w:eastAsia="zh-CN"/>
        </w:rPr>
      </w:pPr>
      <w:bookmarkStart w:id="87" w:name="_Toc11001"/>
      <w:bookmarkStart w:id="88" w:name="_Toc1611306497"/>
      <w:bookmarkStart w:id="89" w:name="_Toc1371702963"/>
      <w:r>
        <w:rPr>
          <w:rFonts w:hint="eastAsia" w:ascii="黑体" w:hAnsi="黑体" w:eastAsia="黑体" w:cs="黑体"/>
          <w:b w:val="0"/>
          <w:bCs w:val="0"/>
          <w:color w:val="auto"/>
          <w:sz w:val="32"/>
          <w:szCs w:val="32"/>
          <w:lang w:val="en-US" w:eastAsia="zh-CN"/>
        </w:rPr>
        <w:t>二、常见问题</w:t>
      </w:r>
      <w:bookmarkEnd w:id="87"/>
      <w:bookmarkEnd w:id="88"/>
      <w:bookmarkEnd w:id="89"/>
      <w:bookmarkStart w:id="90" w:name="bookmark210"/>
      <w:bookmarkEnd w:id="90"/>
      <w:bookmarkStart w:id="91" w:name="bookmark211"/>
      <w:bookmarkEnd w:id="91"/>
      <w:bookmarkStart w:id="92" w:name="bookmark212"/>
      <w:bookmarkEnd w:id="92"/>
      <w:bookmarkStart w:id="93" w:name="bookmark213"/>
      <w:bookmarkEnd w:id="93"/>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right="0" w:rightChars="0" w:firstLine="642" w:firstLineChars="200"/>
        <w:textAlignment w:val="auto"/>
        <w:rPr>
          <w:rFonts w:hint="eastAsia" w:ascii="仿宋_GB2312" w:hAnsi="仿宋_GB2312" w:eastAsia="仿宋_GB2312" w:cs="仿宋_GB2312"/>
          <w:color w:val="auto"/>
          <w:sz w:val="32"/>
          <w:szCs w:val="32"/>
          <w:lang w:val="en-US" w:eastAsia="zh-CN"/>
        </w:rPr>
      </w:pPr>
      <w:bookmarkStart w:id="94" w:name="bookmark350"/>
      <w:bookmarkEnd w:id="94"/>
      <w:bookmarkStart w:id="95" w:name="_Toc27311310"/>
      <w:bookmarkStart w:id="96" w:name="_Toc26039"/>
      <w:bookmarkStart w:id="97" w:name="_Toc1888814809"/>
      <w:r>
        <w:rPr>
          <w:rFonts w:hint="eastAsia" w:ascii="仿宋_GB2312" w:hAnsi="仿宋_GB2312" w:eastAsia="仿宋_GB2312" w:cs="仿宋_GB2312"/>
          <w:color w:val="auto"/>
          <w:sz w:val="32"/>
          <w:szCs w:val="32"/>
          <w:lang w:val="en-US" w:eastAsia="zh-CN"/>
        </w:rPr>
        <w:t>1.消费券申请补贴机构前期需要做哪些操作？</w:t>
      </w:r>
      <w:bookmarkEnd w:id="95"/>
      <w:bookmarkEnd w:id="96"/>
      <w:bookmarkEnd w:id="97"/>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632"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lang w:eastAsia="zh-CN"/>
        </w:rPr>
        <w:t>答：</w:t>
      </w:r>
      <w:r>
        <w:rPr>
          <w:rFonts w:hint="eastAsia" w:ascii="仿宋_GB2312" w:hAnsi="仿宋_GB2312" w:eastAsia="仿宋_GB2312" w:cs="仿宋_GB2312"/>
          <w:color w:val="auto"/>
          <w:spacing w:val="-2"/>
          <w:sz w:val="32"/>
          <w:szCs w:val="32"/>
        </w:rPr>
        <w:t>机构管理员</w:t>
      </w:r>
      <w:r>
        <w:rPr>
          <w:rFonts w:hint="eastAsia" w:ascii="仿宋_GB2312" w:hAnsi="仿宋_GB2312" w:eastAsia="仿宋_GB2312" w:cs="仿宋_GB2312"/>
          <w:color w:val="auto"/>
          <w:spacing w:val="-2"/>
          <w:sz w:val="32"/>
          <w:szCs w:val="32"/>
          <w:lang w:eastAsia="zh-CN"/>
        </w:rPr>
        <w:t>应</w:t>
      </w:r>
      <w:r>
        <w:rPr>
          <w:rFonts w:hint="eastAsia" w:ascii="仿宋_GB2312" w:hAnsi="仿宋_GB2312" w:eastAsia="仿宋_GB2312" w:cs="仿宋_GB2312"/>
          <w:color w:val="auto"/>
          <w:spacing w:val="-2"/>
          <w:sz w:val="32"/>
          <w:szCs w:val="32"/>
        </w:rPr>
        <w:t>依次完成:</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3"/>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（1）机构备案/信息登记【全国养老服务信息平台，政务业</w:t>
      </w:r>
      <w:r>
        <w:rPr>
          <w:rFonts w:hint="eastAsia" w:ascii="仿宋_GB2312" w:hAnsi="仿宋_GB2312" w:eastAsia="仿宋_GB2312" w:cs="仿宋_GB2312"/>
          <w:color w:val="auto"/>
          <w:spacing w:val="1"/>
          <w:sz w:val="32"/>
          <w:szCs w:val="32"/>
        </w:rPr>
        <w:t>务-</w:t>
      </w:r>
      <w:r>
        <w:rPr>
          <w:rFonts w:hint="eastAsia" w:ascii="仿宋_GB2312" w:hAnsi="仿宋_GB2312" w:eastAsia="仿宋_GB2312" w:cs="仿宋_GB2312"/>
          <w:color w:val="auto"/>
          <w:spacing w:val="-9"/>
          <w:sz w:val="32"/>
          <w:szCs w:val="32"/>
        </w:rPr>
        <w:t>备案/登记】；</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3"/>
          <w:sz w:val="32"/>
          <w:szCs w:val="32"/>
        </w:rPr>
        <w:t>（2）信息发布【全国养老服务信息平台，机构管理-机构信息发</w:t>
      </w:r>
      <w:r>
        <w:rPr>
          <w:rFonts w:hint="eastAsia" w:ascii="仿宋_GB2312" w:hAnsi="仿宋_GB2312" w:eastAsia="仿宋_GB2312" w:cs="仿宋_GB2312"/>
          <w:color w:val="auto"/>
          <w:spacing w:val="-6"/>
          <w:sz w:val="32"/>
          <w:szCs w:val="32"/>
        </w:rPr>
        <w:t>布】；</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3"/>
        <w:textAlignment w:val="auto"/>
        <w:rPr>
          <w:rFonts w:hint="eastAsia" w:eastAsia="仿宋_GB2312"/>
          <w:color w:val="auto"/>
          <w:lang w:eastAsia="zh-CN"/>
        </w:rPr>
      </w:pPr>
      <w:r>
        <w:rPr>
          <w:rFonts w:hint="eastAsia" w:ascii="仿宋_GB2312" w:hAnsi="仿宋_GB2312" w:eastAsia="仿宋_GB2312" w:cs="仿宋_GB2312"/>
          <w:color w:val="auto"/>
          <w:spacing w:val="-3"/>
          <w:sz w:val="32"/>
          <w:szCs w:val="32"/>
        </w:rPr>
        <w:t>（3）补贴资格认定【全国养老服务信息平台，政务业务-补贴资</w:t>
      </w:r>
      <w:r>
        <w:rPr>
          <w:rFonts w:hint="eastAsia" w:ascii="仿宋_GB2312" w:hAnsi="仿宋_GB2312" w:eastAsia="仿宋_GB2312" w:cs="仿宋_GB2312"/>
          <w:color w:val="auto"/>
          <w:spacing w:val="-1"/>
          <w:sz w:val="32"/>
          <w:szCs w:val="32"/>
        </w:rPr>
        <w:t>格申请】</w:t>
      </w:r>
      <w:r>
        <w:rPr>
          <w:rFonts w:hint="eastAsia" w:ascii="仿宋_GB2312" w:hAnsi="仿宋_GB2312" w:eastAsia="仿宋_GB2312" w:cs="仿宋_GB2312"/>
          <w:color w:val="auto"/>
          <w:spacing w:val="-1"/>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注意：</w:t>
      </w:r>
      <w:r>
        <w:rPr>
          <w:rFonts w:hint="eastAsia" w:ascii="仿宋_GB2312" w:hAnsi="仿宋_GB2312" w:eastAsia="仿宋_GB2312" w:cs="仿宋_GB2312"/>
          <w:color w:val="auto"/>
          <w:sz w:val="32"/>
          <w:szCs w:val="32"/>
        </w:rPr>
        <w:t>机构信息填报完成后将展示在民政通，如果需要调整展示信息，比如修改收费信息，可以变更备案信息、变更信息发布、变更资格补贴申请。</w:t>
      </w:r>
    </w:p>
    <w:p>
      <w:pPr>
        <w:keepNext w:val="0"/>
        <w:keepLines w:val="0"/>
        <w:pageBreakBefore w:val="0"/>
        <w:widowControl w:val="0"/>
        <w:kinsoku/>
        <w:wordWrap/>
        <w:overflowPunct/>
        <w:topLinePunct w:val="0"/>
        <w:autoSpaceDE/>
        <w:autoSpaceDN/>
        <w:bidi w:val="0"/>
        <w:adjustRightInd/>
        <w:snapToGrid/>
        <w:spacing w:line="240" w:lineRule="auto"/>
        <w:ind w:firstLine="11"/>
        <w:jc w:val="center"/>
        <w:textAlignment w:val="auto"/>
        <w:rPr>
          <w:color w:val="auto"/>
        </w:rPr>
      </w:pPr>
      <w:r>
        <w:rPr>
          <w:color w:val="auto"/>
        </w:rPr>
        <w:drawing>
          <wp:inline distT="0" distB="0" distL="114300" distR="114300">
            <wp:extent cx="4905375" cy="4619625"/>
            <wp:effectExtent l="0" t="0" r="1905" b="13335"/>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44"/>
                    <a:stretch>
                      <a:fillRect/>
                    </a:stretch>
                  </pic:blipFill>
                  <pic:spPr>
                    <a:xfrm>
                      <a:off x="0" y="0"/>
                      <a:ext cx="4905375" cy="4619625"/>
                    </a:xfrm>
                    <a:prstGeom prst="rect">
                      <a:avLst/>
                    </a:prstGeom>
                    <a:noFill/>
                    <a:ln>
                      <a:noFill/>
                    </a:ln>
                  </pic:spPr>
                </pic:pic>
              </a:graphicData>
            </a:graphic>
          </wp:inline>
        </w:drawing>
      </w:r>
    </w:p>
    <w:p>
      <w:pPr>
        <w:pStyle w:val="12"/>
        <w:spacing w:line="314" w:lineRule="auto"/>
        <w:rPr>
          <w:color w:val="auto"/>
        </w:rPr>
      </w:pP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right="0" w:rightChars="0" w:firstLine="642" w:firstLineChars="200"/>
        <w:textAlignment w:val="auto"/>
        <w:rPr>
          <w:rFonts w:hint="eastAsia" w:ascii="仿宋_GB2312" w:hAnsi="仿宋_GB2312" w:eastAsia="仿宋_GB2312" w:cs="仿宋_GB2312"/>
          <w:color w:val="auto"/>
          <w:sz w:val="32"/>
          <w:szCs w:val="32"/>
          <w:lang w:val="en-US" w:eastAsia="zh-CN"/>
        </w:rPr>
      </w:pPr>
      <w:bookmarkStart w:id="98" w:name="bookmark214"/>
      <w:bookmarkEnd w:id="98"/>
      <w:bookmarkStart w:id="99" w:name="bookmark215"/>
      <w:bookmarkEnd w:id="99"/>
      <w:bookmarkStart w:id="100" w:name="_Toc1833713242"/>
      <w:bookmarkStart w:id="101" w:name="_Toc22169"/>
      <w:bookmarkStart w:id="102" w:name="_Toc840173638"/>
      <w:r>
        <w:rPr>
          <w:rFonts w:hint="eastAsia" w:ascii="仿宋_GB2312" w:hAnsi="仿宋_GB2312" w:eastAsia="仿宋_GB2312" w:cs="仿宋_GB2312"/>
          <w:color w:val="auto"/>
          <w:sz w:val="32"/>
          <w:szCs w:val="32"/>
          <w:lang w:val="en-US" w:eastAsia="zh-CN"/>
        </w:rPr>
        <w:t>2.如何进行养老机构备案/社区养老服务机构登记？</w:t>
      </w:r>
      <w:bookmarkEnd w:id="100"/>
      <w:bookmarkEnd w:id="101"/>
      <w:bookmarkEnd w:id="102"/>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答：</w:t>
      </w:r>
      <w:r>
        <w:rPr>
          <w:rFonts w:hint="eastAsia" w:ascii="仿宋_GB2312" w:hAnsi="仿宋_GB2312" w:eastAsia="仿宋_GB2312" w:cs="仿宋_GB2312"/>
          <w:color w:val="auto"/>
          <w:sz w:val="32"/>
          <w:szCs w:val="32"/>
        </w:rPr>
        <w:t>机构管理员</w:t>
      </w:r>
      <w:r>
        <w:rPr>
          <w:rFonts w:hint="eastAsia" w:ascii="仿宋_GB2312" w:hAnsi="仿宋_GB2312" w:eastAsia="仿宋_GB2312" w:cs="仿宋_GB2312"/>
          <w:color w:val="auto"/>
          <w:sz w:val="32"/>
          <w:szCs w:val="32"/>
          <w:lang w:eastAsia="zh-CN"/>
        </w:rPr>
        <w:t>在</w:t>
      </w:r>
      <w:r>
        <w:rPr>
          <w:rFonts w:hint="eastAsia" w:ascii="仿宋_GB2312" w:hAnsi="仿宋_GB2312" w:eastAsia="仿宋_GB2312" w:cs="仿宋_GB2312"/>
          <w:b w:val="0"/>
          <w:bCs w:val="0"/>
          <w:color w:val="auto"/>
          <w:kern w:val="0"/>
          <w:sz w:val="32"/>
          <w:szCs w:val="32"/>
          <w:lang w:val="en-US" w:eastAsia="zh-CN" w:bidi="ar"/>
        </w:rPr>
        <w:t xml:space="preserve">全国养老服务信息平台 - </w:t>
      </w:r>
      <w:r>
        <w:rPr>
          <w:rFonts w:hint="eastAsia" w:ascii="仿宋_GB2312" w:hAnsi="仿宋_GB2312" w:eastAsia="仿宋_GB2312" w:cs="仿宋_GB2312"/>
          <w:color w:val="auto"/>
          <w:sz w:val="32"/>
          <w:szCs w:val="32"/>
        </w:rPr>
        <w:t>政务业务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-备案/登记</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“提供其他服务”选择机构服务范围，包括上门服务、机构服务、喘息服务、日托服务</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11"/>
        <w:jc w:val="center"/>
        <w:textAlignment w:val="auto"/>
        <w:rPr>
          <w:color w:val="auto"/>
        </w:rPr>
      </w:pPr>
      <w:r>
        <w:rPr>
          <w:color w:val="auto"/>
        </w:rPr>
        <w:drawing>
          <wp:inline distT="0" distB="0" distL="114300" distR="114300">
            <wp:extent cx="5261610" cy="3171190"/>
            <wp:effectExtent l="0" t="0" r="11430" b="1397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45"/>
                    <a:stretch>
                      <a:fillRect/>
                    </a:stretch>
                  </pic:blipFill>
                  <pic:spPr>
                    <a:xfrm>
                      <a:off x="0" y="0"/>
                      <a:ext cx="5261610" cy="3171190"/>
                    </a:xfrm>
                    <a:prstGeom prst="rect">
                      <a:avLst/>
                    </a:prstGeom>
                    <a:noFill/>
                    <a:ln>
                      <a:noFill/>
                    </a:ln>
                  </pic:spPr>
                </pic:pic>
              </a:graphicData>
            </a:graphic>
          </wp:inline>
        </w:drawing>
      </w:r>
    </w:p>
    <w:p>
      <w:pPr>
        <w:pStyle w:val="12"/>
        <w:spacing w:line="274" w:lineRule="auto"/>
        <w:rPr>
          <w:color w:val="auto"/>
        </w:rPr>
      </w:pP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left="0" w:right="0" w:firstLine="642" w:firstLineChars="200"/>
        <w:textAlignment w:val="auto"/>
        <w:rPr>
          <w:rFonts w:hint="eastAsia" w:ascii="仿宋_GB2312" w:hAnsi="仿宋_GB2312" w:eastAsia="仿宋_GB2312" w:cs="仿宋_GB2312"/>
          <w:b/>
          <w:bCs/>
          <w:color w:val="auto"/>
          <w:kern w:val="2"/>
          <w:sz w:val="32"/>
          <w:szCs w:val="32"/>
          <w:lang w:val="en-US" w:eastAsia="zh-CN" w:bidi="ar-SA"/>
        </w:rPr>
      </w:pPr>
      <w:bookmarkStart w:id="103" w:name="bookmark216"/>
      <w:bookmarkEnd w:id="103"/>
      <w:bookmarkStart w:id="104" w:name="bookmark217"/>
      <w:bookmarkEnd w:id="104"/>
      <w:bookmarkStart w:id="105" w:name="_Toc1860448276"/>
      <w:bookmarkStart w:id="106" w:name="_Toc6228"/>
      <w:bookmarkStart w:id="107" w:name="_Toc1432355380"/>
      <w:r>
        <w:rPr>
          <w:rFonts w:hint="eastAsia" w:ascii="仿宋_GB2312" w:hAnsi="仿宋_GB2312" w:eastAsia="仿宋_GB2312" w:cs="仿宋_GB2312"/>
          <w:b/>
          <w:bCs/>
          <w:color w:val="auto"/>
          <w:kern w:val="2"/>
          <w:sz w:val="32"/>
          <w:szCs w:val="32"/>
          <w:lang w:val="en-US" w:eastAsia="zh-CN" w:bidi="ar-SA"/>
        </w:rPr>
        <w:t>3.查看信息发布详情数据为空如何处理？</w:t>
      </w:r>
      <w:bookmarkEnd w:id="105"/>
      <w:bookmarkEnd w:id="106"/>
      <w:bookmarkEnd w:id="107"/>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eastAsia="zh-CN"/>
        </w:rPr>
      </w:pPr>
      <w:bookmarkStart w:id="108" w:name="_Toc1709187387"/>
      <w:r>
        <w:rPr>
          <w:rFonts w:hint="eastAsia" w:ascii="仿宋_GB2312" w:hAnsi="仿宋_GB2312" w:eastAsia="仿宋_GB2312" w:cs="仿宋_GB2312"/>
          <w:color w:val="auto"/>
          <w:sz w:val="32"/>
          <w:szCs w:val="32"/>
          <w:lang w:val="en-US" w:eastAsia="zh-CN"/>
        </w:rPr>
        <w:t>答：机构需要重新做一次发布（造成原因：消费券功能上线后，先做的机构发布，后做的机构备案）。</w:t>
      </w:r>
      <w:bookmarkEnd w:id="108"/>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left="0" w:right="0" w:firstLine="642" w:firstLineChars="200"/>
        <w:textAlignment w:val="auto"/>
        <w:rPr>
          <w:rFonts w:hint="eastAsia" w:ascii="仿宋_GB2312" w:hAnsi="仿宋_GB2312" w:eastAsia="仿宋_GB2312" w:cs="仿宋_GB2312"/>
          <w:b/>
          <w:bCs/>
          <w:color w:val="auto"/>
          <w:kern w:val="2"/>
          <w:sz w:val="32"/>
          <w:szCs w:val="32"/>
          <w:lang w:val="en-US" w:eastAsia="zh-CN" w:bidi="ar-SA"/>
        </w:rPr>
      </w:pPr>
      <w:bookmarkStart w:id="109" w:name="bookmark219"/>
      <w:bookmarkEnd w:id="109"/>
      <w:bookmarkStart w:id="110" w:name="bookmark218"/>
      <w:bookmarkEnd w:id="110"/>
      <w:bookmarkStart w:id="111" w:name="_Toc1486566230"/>
      <w:bookmarkStart w:id="112" w:name="_Toc1603697823"/>
      <w:bookmarkStart w:id="113" w:name="_Toc28400"/>
      <w:r>
        <w:rPr>
          <w:rFonts w:hint="eastAsia" w:ascii="仿宋_GB2312" w:hAnsi="仿宋_GB2312" w:eastAsia="仿宋_GB2312" w:cs="仿宋_GB2312"/>
          <w:b/>
          <w:bCs/>
          <w:color w:val="auto"/>
          <w:kern w:val="2"/>
          <w:sz w:val="32"/>
          <w:szCs w:val="32"/>
          <w:lang w:val="en-US" w:eastAsia="zh-CN" w:bidi="ar-SA"/>
        </w:rPr>
        <w:t>4.进行机构资格申请时，页面无可填写内容？</w:t>
      </w:r>
      <w:bookmarkEnd w:id="111"/>
      <w:bookmarkEnd w:id="112"/>
      <w:bookmarkEnd w:id="113"/>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val="en-US" w:eastAsia="zh-CN"/>
        </w:rPr>
      </w:pPr>
      <w:bookmarkStart w:id="114" w:name="_Toc1249165128"/>
      <w:r>
        <w:rPr>
          <w:rFonts w:hint="eastAsia" w:ascii="仿宋_GB2312" w:hAnsi="仿宋_GB2312" w:eastAsia="仿宋_GB2312" w:cs="仿宋_GB2312"/>
          <w:color w:val="auto"/>
          <w:sz w:val="32"/>
          <w:szCs w:val="32"/>
          <w:lang w:val="en-US" w:eastAsia="zh-CN"/>
        </w:rPr>
        <w:t>答：依次在</w:t>
      </w:r>
      <w:r>
        <w:rPr>
          <w:rFonts w:hint="eastAsia" w:ascii="仿宋_GB2312" w:hAnsi="仿宋_GB2312" w:eastAsia="仿宋_GB2312" w:cs="仿宋_GB2312"/>
          <w:b w:val="0"/>
          <w:bCs w:val="0"/>
          <w:color w:val="auto"/>
          <w:kern w:val="0"/>
          <w:sz w:val="32"/>
          <w:szCs w:val="32"/>
          <w:lang w:val="en-US" w:eastAsia="zh-CN" w:bidi="ar"/>
        </w:rPr>
        <w:t>全国养老服务信息平台</w:t>
      </w:r>
      <w:r>
        <w:rPr>
          <w:rFonts w:hint="eastAsia" w:ascii="仿宋_GB2312" w:hAnsi="仿宋_GB2312" w:eastAsia="仿宋_GB2312" w:cs="仿宋_GB2312"/>
          <w:color w:val="auto"/>
          <w:sz w:val="32"/>
          <w:szCs w:val="32"/>
          <w:lang w:val="en-US" w:eastAsia="zh-CN"/>
        </w:rPr>
        <w:t>完成：</w:t>
      </w:r>
      <w:bookmarkEnd w:id="114"/>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val="en-US" w:eastAsia="zh-CN"/>
        </w:rPr>
      </w:pPr>
      <w:bookmarkStart w:id="115" w:name="_Toc608332647"/>
      <w:r>
        <w:rPr>
          <w:rFonts w:hint="eastAsia" w:ascii="仿宋_GB2312" w:hAnsi="仿宋_GB2312" w:eastAsia="仿宋_GB2312" w:cs="仿宋_GB2312"/>
          <w:color w:val="auto"/>
          <w:sz w:val="32"/>
          <w:szCs w:val="32"/>
          <w:lang w:val="en-US" w:eastAsia="zh-CN"/>
        </w:rPr>
        <w:t>（1）检查机构备案/登记的服务范围是否选择完整；</w:t>
      </w:r>
      <w:bookmarkEnd w:id="115"/>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val="en-US" w:eastAsia="zh-CN"/>
        </w:rPr>
      </w:pPr>
      <w:bookmarkStart w:id="116" w:name="_Toc1537205607"/>
      <w:r>
        <w:rPr>
          <w:rFonts w:hint="eastAsia" w:ascii="仿宋_GB2312" w:hAnsi="仿宋_GB2312" w:eastAsia="仿宋_GB2312" w:cs="仿宋_GB2312"/>
          <w:color w:val="auto"/>
          <w:sz w:val="32"/>
          <w:szCs w:val="32"/>
          <w:lang w:val="en-US" w:eastAsia="zh-CN"/>
        </w:rPr>
        <w:t>（2）检查机构备案/登记（变更）后，是否更新机构信息发布；</w:t>
      </w:r>
      <w:bookmarkEnd w:id="116"/>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eastAsia="zh-CN"/>
        </w:rPr>
      </w:pPr>
      <w:bookmarkStart w:id="117" w:name="_Toc51628858"/>
      <w:r>
        <w:rPr>
          <w:rFonts w:hint="eastAsia" w:ascii="仿宋_GB2312" w:hAnsi="仿宋_GB2312" w:eastAsia="仿宋_GB2312" w:cs="仿宋_GB2312"/>
          <w:color w:val="auto"/>
          <w:sz w:val="32"/>
          <w:szCs w:val="32"/>
          <w:lang w:val="en-US" w:eastAsia="zh-CN"/>
        </w:rPr>
        <w:t>（3）重新操作机构资格申请。</w:t>
      </w:r>
      <w:bookmarkEnd w:id="117"/>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left="0" w:right="0" w:firstLine="642" w:firstLineChars="200"/>
        <w:textAlignment w:val="auto"/>
        <w:rPr>
          <w:rFonts w:hint="eastAsia" w:ascii="仿宋_GB2312" w:hAnsi="仿宋_GB2312" w:eastAsia="仿宋_GB2312" w:cs="仿宋_GB2312"/>
          <w:b/>
          <w:bCs/>
          <w:color w:val="auto"/>
          <w:kern w:val="2"/>
          <w:sz w:val="32"/>
          <w:szCs w:val="32"/>
          <w:lang w:val="en-US" w:eastAsia="zh-CN" w:bidi="ar-SA"/>
        </w:rPr>
      </w:pPr>
      <w:bookmarkStart w:id="118" w:name="bookmark221"/>
      <w:bookmarkEnd w:id="118"/>
      <w:bookmarkStart w:id="119" w:name="bookmark220"/>
      <w:bookmarkEnd w:id="119"/>
      <w:bookmarkStart w:id="120" w:name="_Toc1311287478"/>
      <w:bookmarkStart w:id="121" w:name="_Toc19689"/>
      <w:bookmarkStart w:id="122" w:name="_Toc166106687"/>
      <w:r>
        <w:rPr>
          <w:rFonts w:hint="eastAsia" w:ascii="仿宋_GB2312" w:hAnsi="仿宋_GB2312" w:eastAsia="仿宋_GB2312" w:cs="仿宋_GB2312"/>
          <w:b/>
          <w:bCs/>
          <w:color w:val="auto"/>
          <w:kern w:val="2"/>
          <w:sz w:val="32"/>
          <w:szCs w:val="32"/>
          <w:lang w:val="en-US" w:eastAsia="zh-CN" w:bidi="ar-SA"/>
        </w:rPr>
        <w:t>5.全国养老信息平台展示的机构电话、地址等信息如何更改？</w:t>
      </w:r>
      <w:bookmarkEnd w:id="120"/>
      <w:bookmarkEnd w:id="121"/>
      <w:bookmarkEnd w:id="122"/>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val="en-US" w:eastAsia="zh-CN"/>
        </w:rPr>
      </w:pPr>
      <w:bookmarkStart w:id="123" w:name="_Toc138708018"/>
      <w:r>
        <w:rPr>
          <w:rFonts w:hint="eastAsia" w:ascii="仿宋_GB2312" w:hAnsi="仿宋_GB2312" w:eastAsia="仿宋_GB2312" w:cs="仿宋_GB2312"/>
          <w:color w:val="auto"/>
          <w:sz w:val="32"/>
          <w:szCs w:val="32"/>
          <w:lang w:val="en-US" w:eastAsia="zh-CN"/>
        </w:rPr>
        <w:t>答：可在</w:t>
      </w:r>
      <w:r>
        <w:rPr>
          <w:rFonts w:hint="eastAsia" w:ascii="仿宋_GB2312" w:hAnsi="仿宋_GB2312" w:eastAsia="仿宋_GB2312" w:cs="仿宋_GB2312"/>
          <w:b w:val="0"/>
          <w:bCs w:val="0"/>
          <w:color w:val="auto"/>
          <w:kern w:val="0"/>
          <w:sz w:val="32"/>
          <w:szCs w:val="32"/>
          <w:lang w:val="en-US" w:eastAsia="zh-CN" w:bidi="ar"/>
        </w:rPr>
        <w:t>全国养老服务信息平台【</w:t>
      </w:r>
      <w:r>
        <w:rPr>
          <w:rFonts w:hint="eastAsia" w:ascii="仿宋_GB2312" w:hAnsi="仿宋_GB2312" w:eastAsia="仿宋_GB2312" w:cs="仿宋_GB2312"/>
          <w:color w:val="auto"/>
          <w:sz w:val="32"/>
          <w:szCs w:val="32"/>
          <w:lang w:val="en-US" w:eastAsia="zh-CN"/>
        </w:rPr>
        <w:t>机构管理 - 机构信息】发布编辑重新发布。具体操作：</w:t>
      </w:r>
      <w:bookmarkStart w:id="124" w:name="bookmark222"/>
      <w:bookmarkEnd w:id="124"/>
      <w:bookmarkStart w:id="125" w:name="bookmark223"/>
      <w:bookmarkEnd w:id="125"/>
      <w:r>
        <w:rPr>
          <w:rFonts w:hint="eastAsia" w:ascii="仿宋_GB2312" w:hAnsi="仿宋_GB2312" w:eastAsia="仿宋_GB2312" w:cs="仿宋_GB2312"/>
          <w:color w:val="auto"/>
          <w:sz w:val="32"/>
          <w:szCs w:val="32"/>
          <w:lang w:val="en-US" w:eastAsia="zh-CN"/>
        </w:rPr>
        <w:t>机构管理员在【政务业务-备案/登记 -“提供其他服务”】中选择机构服务范围，居家上门服务和能力评估服务二选一。</w:t>
      </w:r>
      <w:bookmarkEnd w:id="123"/>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val="en-US" w:eastAsia="zh-CN"/>
        </w:rPr>
      </w:pPr>
      <w:bookmarkStart w:id="126" w:name="_Toc1397622712"/>
      <w:r>
        <w:rPr>
          <w:rFonts w:hint="eastAsia" w:ascii="仿宋_GB2312" w:hAnsi="仿宋_GB2312" w:eastAsia="仿宋_GB2312" w:cs="仿宋_GB2312"/>
          <w:color w:val="auto"/>
          <w:sz w:val="32"/>
          <w:szCs w:val="32"/>
          <w:lang w:val="en-US" w:eastAsia="zh-CN"/>
        </w:rPr>
        <w:t>注意：民政部门委托的第三方专业评估机构应符合《老年人能力评估规范》关于评估主体的有关要求，且不能参与提供由本项目补贴的养老服务。）。</w:t>
      </w:r>
      <w:bookmarkEnd w:id="126"/>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20" w:lineRule="exact"/>
        <w:ind w:left="0" w:right="0" w:firstLine="642" w:firstLineChars="200"/>
        <w:textAlignment w:val="auto"/>
        <w:rPr>
          <w:rFonts w:hint="eastAsia" w:ascii="仿宋_GB2312" w:hAnsi="仿宋_GB2312" w:eastAsia="仿宋_GB2312" w:cs="仿宋_GB2312"/>
          <w:b/>
          <w:bCs/>
          <w:color w:val="auto"/>
          <w:kern w:val="2"/>
          <w:sz w:val="32"/>
          <w:szCs w:val="32"/>
          <w:lang w:val="en-US" w:eastAsia="zh-CN" w:bidi="ar-SA"/>
        </w:rPr>
      </w:pPr>
      <w:bookmarkStart w:id="127" w:name="bookmark225"/>
      <w:bookmarkEnd w:id="127"/>
      <w:bookmarkStart w:id="128" w:name="bookmark224"/>
      <w:bookmarkEnd w:id="128"/>
      <w:bookmarkStart w:id="129" w:name="_Toc11781"/>
      <w:bookmarkStart w:id="130" w:name="_Toc1986026265"/>
      <w:bookmarkStart w:id="131" w:name="_Toc717326994"/>
      <w:r>
        <w:rPr>
          <w:rFonts w:hint="eastAsia" w:ascii="仿宋_GB2312" w:hAnsi="仿宋_GB2312" w:eastAsia="仿宋_GB2312" w:cs="仿宋_GB2312"/>
          <w:b/>
          <w:bCs/>
          <w:color w:val="auto"/>
          <w:kern w:val="2"/>
          <w:sz w:val="32"/>
          <w:szCs w:val="32"/>
          <w:lang w:val="en-US" w:eastAsia="zh-CN" w:bidi="ar-SA"/>
        </w:rPr>
        <w:t>6.补贴资格认定流程是怎样的？</w:t>
      </w:r>
      <w:bookmarkEnd w:id="129"/>
      <w:bookmarkEnd w:id="130"/>
      <w:bookmarkEnd w:id="131"/>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val="en-US" w:eastAsia="zh-CN"/>
        </w:rPr>
      </w:pPr>
      <w:bookmarkStart w:id="132" w:name="_Toc753580388"/>
      <w:r>
        <w:rPr>
          <w:rFonts w:hint="eastAsia" w:ascii="仿宋_GB2312" w:hAnsi="仿宋_GB2312" w:eastAsia="仿宋_GB2312" w:cs="仿宋_GB2312"/>
          <w:color w:val="auto"/>
          <w:sz w:val="32"/>
          <w:szCs w:val="32"/>
          <w:lang w:val="en-US" w:eastAsia="zh-CN"/>
        </w:rPr>
        <w:t>答：需要在</w:t>
      </w:r>
      <w:r>
        <w:rPr>
          <w:rFonts w:hint="eastAsia" w:ascii="仿宋_GB2312" w:hAnsi="仿宋_GB2312" w:eastAsia="仿宋_GB2312" w:cs="仿宋_GB2312"/>
          <w:b w:val="0"/>
          <w:bCs w:val="0"/>
          <w:color w:val="auto"/>
          <w:kern w:val="0"/>
          <w:sz w:val="32"/>
          <w:szCs w:val="32"/>
          <w:lang w:val="en-US" w:eastAsia="zh-CN" w:bidi="ar"/>
        </w:rPr>
        <w:t>全国养老服务信息平台</w:t>
      </w:r>
      <w:r>
        <w:rPr>
          <w:rFonts w:hint="eastAsia" w:ascii="仿宋_GB2312" w:hAnsi="仿宋_GB2312" w:eastAsia="仿宋_GB2312" w:cs="仿宋_GB2312"/>
          <w:color w:val="auto"/>
          <w:sz w:val="32"/>
          <w:szCs w:val="32"/>
          <w:lang w:val="en-US" w:eastAsia="zh-CN"/>
        </w:rPr>
        <w:t>完成：</w:t>
      </w:r>
      <w:bookmarkEnd w:id="132"/>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val="en-US" w:eastAsia="zh-CN"/>
        </w:rPr>
      </w:pPr>
      <w:bookmarkStart w:id="133" w:name="_Toc1986704187"/>
      <w:r>
        <w:rPr>
          <w:rFonts w:hint="eastAsia" w:ascii="仿宋_GB2312" w:hAnsi="仿宋_GB2312" w:eastAsia="仿宋_GB2312" w:cs="仿宋_GB2312"/>
          <w:color w:val="auto"/>
          <w:sz w:val="32"/>
          <w:szCs w:val="32"/>
          <w:lang w:val="en-US" w:eastAsia="zh-CN"/>
        </w:rPr>
        <w:t>（1）机构备案/信息登记。</w:t>
      </w:r>
      <w:bookmarkEnd w:id="133"/>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val="en-US" w:eastAsia="zh-CN"/>
        </w:rPr>
      </w:pPr>
      <w:bookmarkStart w:id="134" w:name="_Toc1173924104"/>
      <w:r>
        <w:rPr>
          <w:rFonts w:hint="eastAsia" w:ascii="仿宋_GB2312" w:hAnsi="仿宋_GB2312" w:eastAsia="仿宋_GB2312" w:cs="仿宋_GB2312"/>
          <w:color w:val="auto"/>
          <w:sz w:val="32"/>
          <w:szCs w:val="32"/>
          <w:lang w:val="en-US" w:eastAsia="zh-CN"/>
        </w:rPr>
        <w:t>机构需先完成机构备案，社区养老服务机构需先完成信息登记，</w:t>
      </w:r>
      <w:bookmarkStart w:id="135" w:name="bookmark351"/>
      <w:bookmarkEnd w:id="135"/>
      <w:r>
        <w:rPr>
          <w:rFonts w:hint="eastAsia" w:ascii="仿宋_GB2312" w:hAnsi="仿宋_GB2312" w:eastAsia="仿宋_GB2312" w:cs="仿宋_GB2312"/>
          <w:color w:val="auto"/>
          <w:sz w:val="32"/>
          <w:szCs w:val="32"/>
          <w:lang w:val="en-US" w:eastAsia="zh-CN"/>
        </w:rPr>
        <w:t>才能开展信息发布工作。</w:t>
      </w:r>
      <w:bookmarkEnd w:id="134"/>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val="en-US" w:eastAsia="zh-CN"/>
        </w:rPr>
      </w:pPr>
      <w:bookmarkStart w:id="136" w:name="_Toc1014440435"/>
      <w:r>
        <w:rPr>
          <w:rFonts w:hint="eastAsia" w:ascii="仿宋_GB2312" w:hAnsi="仿宋_GB2312" w:eastAsia="仿宋_GB2312" w:cs="仿宋_GB2312"/>
          <w:color w:val="auto"/>
          <w:sz w:val="32"/>
          <w:szCs w:val="32"/>
          <w:lang w:val="en-US" w:eastAsia="zh-CN"/>
        </w:rPr>
        <w:t>（2）信息发布</w:t>
      </w:r>
      <w:bookmarkEnd w:id="136"/>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val="en-US" w:eastAsia="zh-CN"/>
        </w:rPr>
      </w:pPr>
      <w:bookmarkStart w:id="137" w:name="_Toc272521331"/>
      <w:r>
        <w:rPr>
          <w:rFonts w:hint="eastAsia" w:ascii="仿宋_GB2312" w:hAnsi="仿宋_GB2312" w:eastAsia="仿宋_GB2312" w:cs="仿宋_GB2312"/>
          <w:color w:val="auto"/>
          <w:sz w:val="32"/>
          <w:szCs w:val="32"/>
          <w:lang w:val="en-US" w:eastAsia="zh-CN"/>
        </w:rPr>
        <w:t>信息发布是将机构的服务信息发布至全国养老服务信息平台、民政通等网站，供老年人及其家属访问查询机构服务信息，并在线预约各项服务。机构只有完成信息发布后，才可申请补贴资格认定，参加养老服务消费券项目。</w:t>
      </w:r>
      <w:bookmarkEnd w:id="137"/>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val="en-US" w:eastAsia="zh-CN"/>
        </w:rPr>
      </w:pPr>
      <w:bookmarkStart w:id="138" w:name="_Toc326693872"/>
      <w:r>
        <w:rPr>
          <w:rFonts w:hint="eastAsia" w:ascii="仿宋_GB2312" w:hAnsi="仿宋_GB2312" w:eastAsia="仿宋_GB2312" w:cs="仿宋_GB2312"/>
          <w:color w:val="auto"/>
          <w:sz w:val="32"/>
          <w:szCs w:val="32"/>
          <w:lang w:val="en-US" w:eastAsia="zh-CN"/>
        </w:rPr>
        <w:t>（3）补贴资格认定</w:t>
      </w:r>
      <w:bookmarkEnd w:id="138"/>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eastAsia="zh-CN"/>
        </w:rPr>
      </w:pPr>
      <w:bookmarkStart w:id="139" w:name="_Toc1776798415"/>
      <w:r>
        <w:rPr>
          <w:rFonts w:hint="eastAsia" w:ascii="仿宋_GB2312" w:hAnsi="仿宋_GB2312" w:eastAsia="仿宋_GB2312" w:cs="仿宋_GB2312"/>
          <w:color w:val="auto"/>
          <w:sz w:val="32"/>
          <w:szCs w:val="32"/>
          <w:lang w:val="en-US" w:eastAsia="zh-CN"/>
        </w:rPr>
        <w:t>机构提交补贴资格认定申请，待审批通过后，机构将获得参加养老消费券项目资格。</w:t>
      </w:r>
      <w:bookmarkEnd w:id="139"/>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20" w:lineRule="exact"/>
        <w:ind w:left="0" w:right="0" w:firstLine="642" w:firstLineChars="200"/>
        <w:textAlignment w:val="auto"/>
        <w:rPr>
          <w:rFonts w:hint="eastAsia" w:ascii="仿宋_GB2312" w:hAnsi="仿宋_GB2312" w:eastAsia="仿宋_GB2312" w:cs="仿宋_GB2312"/>
          <w:b/>
          <w:bCs/>
          <w:color w:val="auto"/>
          <w:kern w:val="2"/>
          <w:sz w:val="32"/>
          <w:szCs w:val="32"/>
          <w:lang w:val="en-US" w:eastAsia="zh-CN" w:bidi="ar-SA"/>
        </w:rPr>
      </w:pPr>
      <w:bookmarkStart w:id="140" w:name="bookmark226"/>
      <w:bookmarkEnd w:id="140"/>
      <w:bookmarkStart w:id="141" w:name="bookmark227"/>
      <w:bookmarkEnd w:id="141"/>
      <w:bookmarkStart w:id="142" w:name="_Toc1753102560"/>
      <w:bookmarkStart w:id="143" w:name="_Toc1011537970"/>
      <w:bookmarkStart w:id="144" w:name="_Toc30794"/>
      <w:r>
        <w:rPr>
          <w:rFonts w:hint="eastAsia" w:ascii="仿宋_GB2312" w:hAnsi="仿宋_GB2312" w:eastAsia="仿宋_GB2312" w:cs="仿宋_GB2312"/>
          <w:b/>
          <w:bCs/>
          <w:color w:val="auto"/>
          <w:kern w:val="2"/>
          <w:sz w:val="32"/>
          <w:szCs w:val="32"/>
          <w:lang w:val="en-US" w:eastAsia="zh-CN" w:bidi="ar-SA"/>
        </w:rPr>
        <w:t>7.如何进行机构场地管理？</w:t>
      </w:r>
      <w:bookmarkEnd w:id="142"/>
      <w:bookmarkEnd w:id="143"/>
      <w:bookmarkEnd w:id="144"/>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eastAsia="zh-CN"/>
        </w:rPr>
      </w:pPr>
      <w:bookmarkStart w:id="145" w:name="_Toc407033242"/>
      <w:r>
        <w:rPr>
          <w:rFonts w:hint="eastAsia" w:ascii="仿宋_GB2312" w:hAnsi="仿宋_GB2312" w:eastAsia="仿宋_GB2312" w:cs="仿宋_GB2312"/>
          <w:color w:val="auto"/>
          <w:sz w:val="32"/>
          <w:szCs w:val="32"/>
          <w:lang w:val="en-US" w:eastAsia="zh-CN"/>
        </w:rPr>
        <w:t>在</w:t>
      </w:r>
      <w:r>
        <w:rPr>
          <w:rFonts w:hint="eastAsia" w:ascii="仿宋_GB2312" w:hAnsi="仿宋_GB2312" w:eastAsia="仿宋_GB2312" w:cs="仿宋_GB2312"/>
          <w:b w:val="0"/>
          <w:bCs w:val="0"/>
          <w:color w:val="auto"/>
          <w:kern w:val="0"/>
          <w:sz w:val="32"/>
          <w:szCs w:val="32"/>
          <w:lang w:val="en-US" w:eastAsia="zh-CN" w:bidi="ar"/>
        </w:rPr>
        <w:t>全国养老服务信息平台【</w:t>
      </w:r>
      <w:r>
        <w:rPr>
          <w:rFonts w:hint="eastAsia" w:ascii="仿宋_GB2312" w:hAnsi="仿宋_GB2312" w:eastAsia="仿宋_GB2312" w:cs="仿宋_GB2312"/>
          <w:color w:val="auto"/>
          <w:sz w:val="32"/>
          <w:szCs w:val="32"/>
          <w:lang w:val="en-US" w:eastAsia="zh-CN"/>
        </w:rPr>
        <w:t>机构管理-机构床位管理】，依次创建/编辑楼栋-楼层-房间。</w:t>
      </w:r>
      <w:bookmarkEnd w:id="145"/>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20" w:lineRule="exact"/>
        <w:ind w:left="0" w:right="0" w:firstLine="642" w:firstLineChars="200"/>
        <w:textAlignment w:val="auto"/>
        <w:rPr>
          <w:rFonts w:hint="eastAsia" w:ascii="仿宋_GB2312" w:hAnsi="仿宋_GB2312" w:eastAsia="仿宋_GB2312" w:cs="仿宋_GB2312"/>
          <w:b/>
          <w:bCs/>
          <w:color w:val="auto"/>
          <w:kern w:val="2"/>
          <w:sz w:val="32"/>
          <w:szCs w:val="32"/>
          <w:lang w:val="en-US" w:eastAsia="zh-CN" w:bidi="ar-SA"/>
        </w:rPr>
      </w:pPr>
      <w:bookmarkStart w:id="146" w:name="bookmark229"/>
      <w:bookmarkEnd w:id="146"/>
      <w:bookmarkStart w:id="147" w:name="bookmark228"/>
      <w:bookmarkEnd w:id="147"/>
      <w:bookmarkStart w:id="148" w:name="_Toc270926000"/>
      <w:bookmarkStart w:id="149" w:name="_Toc29858"/>
      <w:bookmarkStart w:id="150" w:name="_Toc1357978419"/>
      <w:r>
        <w:rPr>
          <w:rFonts w:hint="eastAsia" w:ascii="仿宋_GB2312" w:hAnsi="仿宋_GB2312" w:eastAsia="仿宋_GB2312" w:cs="仿宋_GB2312"/>
          <w:b/>
          <w:bCs/>
          <w:color w:val="auto"/>
          <w:kern w:val="2"/>
          <w:sz w:val="32"/>
          <w:szCs w:val="32"/>
          <w:lang w:val="en-US" w:eastAsia="zh-CN" w:bidi="ar-SA"/>
        </w:rPr>
        <w:t>8.如何新增/编辑床位？</w:t>
      </w:r>
      <w:bookmarkEnd w:id="148"/>
      <w:bookmarkEnd w:id="149"/>
      <w:bookmarkEnd w:id="150"/>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default" w:ascii="仿宋_GB2312" w:hAnsi="仿宋_GB2312" w:eastAsia="仿宋_GB2312" w:cs="仿宋_GB2312"/>
          <w:color w:val="auto"/>
          <w:sz w:val="32"/>
          <w:szCs w:val="32"/>
          <w:lang w:val="en-US" w:eastAsia="zh-CN"/>
        </w:rPr>
      </w:pPr>
      <w:bookmarkStart w:id="151" w:name="_Toc1009815729"/>
      <w:r>
        <w:rPr>
          <w:rFonts w:hint="eastAsia" w:ascii="仿宋_GB2312" w:hAnsi="仿宋_GB2312" w:eastAsia="仿宋_GB2312" w:cs="仿宋_GB2312"/>
          <w:color w:val="auto"/>
          <w:sz w:val="32"/>
          <w:szCs w:val="32"/>
          <w:lang w:val="en-US" w:eastAsia="zh-CN"/>
        </w:rPr>
        <w:t>在</w:t>
      </w:r>
      <w:r>
        <w:rPr>
          <w:rFonts w:hint="eastAsia" w:ascii="仿宋_GB2312" w:hAnsi="仿宋_GB2312" w:eastAsia="仿宋_GB2312" w:cs="仿宋_GB2312"/>
          <w:b w:val="0"/>
          <w:bCs w:val="0"/>
          <w:color w:val="auto"/>
          <w:kern w:val="0"/>
          <w:sz w:val="32"/>
          <w:szCs w:val="32"/>
          <w:lang w:val="en-US" w:eastAsia="zh-CN" w:bidi="ar"/>
        </w:rPr>
        <w:t>全国养老服务信息平台【</w:t>
      </w:r>
      <w:r>
        <w:rPr>
          <w:rFonts w:hint="eastAsia" w:ascii="仿宋_GB2312" w:hAnsi="仿宋_GB2312" w:eastAsia="仿宋_GB2312" w:cs="仿宋_GB2312"/>
          <w:color w:val="auto"/>
          <w:sz w:val="32"/>
          <w:szCs w:val="32"/>
          <w:lang w:val="en-US" w:eastAsia="zh-CN"/>
        </w:rPr>
        <w:t>机构管理-机构床位管理】，点击左侧小三角，依次展开楼栋-楼层-房间，编辑床位。</w:t>
      </w:r>
      <w:bookmarkEnd w:id="151"/>
    </w:p>
    <w:p>
      <w:pPr>
        <w:pStyle w:val="11"/>
        <w:bidi w:val="0"/>
        <w:rPr>
          <w:color w:val="auto"/>
        </w:rPr>
      </w:pPr>
      <w:r>
        <w:rPr>
          <w:color w:val="auto"/>
        </w:rPr>
        <w:drawing>
          <wp:inline distT="0" distB="0" distL="114300" distR="114300">
            <wp:extent cx="5267960" cy="2578100"/>
            <wp:effectExtent l="0" t="0" r="5080" b="1270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46"/>
                    <a:stretch>
                      <a:fillRect/>
                    </a:stretch>
                  </pic:blipFill>
                  <pic:spPr>
                    <a:xfrm>
                      <a:off x="0" y="0"/>
                      <a:ext cx="5267960" cy="2578100"/>
                    </a:xfrm>
                    <a:prstGeom prst="rect">
                      <a:avLst/>
                    </a:prstGeom>
                    <a:noFill/>
                    <a:ln>
                      <a:noFill/>
                    </a:ln>
                  </pic:spPr>
                </pic:pic>
              </a:graphicData>
            </a:graphic>
          </wp:inline>
        </w:drawing>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left="0" w:right="0" w:firstLine="642" w:firstLineChars="200"/>
        <w:textAlignment w:val="auto"/>
        <w:rPr>
          <w:rFonts w:hint="eastAsia" w:ascii="仿宋_GB2312" w:hAnsi="仿宋_GB2312" w:eastAsia="仿宋_GB2312" w:cs="仿宋_GB2312"/>
          <w:b/>
          <w:bCs/>
          <w:color w:val="auto"/>
          <w:kern w:val="2"/>
          <w:sz w:val="32"/>
          <w:szCs w:val="32"/>
          <w:lang w:val="en-US" w:eastAsia="zh-CN" w:bidi="ar-SA"/>
        </w:rPr>
      </w:pPr>
      <w:bookmarkStart w:id="152" w:name="bookmark230"/>
      <w:bookmarkEnd w:id="152"/>
      <w:bookmarkStart w:id="153" w:name="bookmark231"/>
      <w:bookmarkEnd w:id="153"/>
      <w:bookmarkStart w:id="154" w:name="_Toc64882366"/>
      <w:bookmarkStart w:id="155" w:name="_Toc16980"/>
      <w:bookmarkStart w:id="156" w:name="_Toc187493761"/>
      <w:r>
        <w:rPr>
          <w:rFonts w:hint="eastAsia" w:ascii="仿宋_GB2312" w:hAnsi="仿宋_GB2312" w:eastAsia="仿宋_GB2312" w:cs="仿宋_GB2312"/>
          <w:b/>
          <w:bCs/>
          <w:color w:val="auto"/>
          <w:kern w:val="2"/>
          <w:sz w:val="32"/>
          <w:szCs w:val="32"/>
          <w:lang w:val="en-US" w:eastAsia="zh-CN" w:bidi="ar-SA"/>
        </w:rPr>
        <w:t>9.如何开通机构员工账号？</w:t>
      </w:r>
      <w:bookmarkEnd w:id="154"/>
      <w:bookmarkEnd w:id="155"/>
      <w:bookmarkEnd w:id="156"/>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答：依次在【</w:t>
      </w:r>
      <w:r>
        <w:rPr>
          <w:rFonts w:hint="eastAsia" w:ascii="仿宋_GB2312" w:hAnsi="仿宋_GB2312" w:eastAsia="仿宋_GB2312" w:cs="仿宋_GB2312"/>
          <w:b w:val="0"/>
          <w:bCs w:val="0"/>
          <w:color w:val="auto"/>
          <w:kern w:val="0"/>
          <w:sz w:val="32"/>
          <w:szCs w:val="32"/>
          <w:lang w:val="en-US" w:eastAsia="zh-CN" w:bidi="ar"/>
        </w:rPr>
        <w:t>全国养老服务信息平台</w:t>
      </w:r>
      <w:r>
        <w:rPr>
          <w:rFonts w:hint="eastAsia" w:ascii="仿宋_GB2312" w:hAnsi="仿宋_GB2312" w:eastAsia="仿宋_GB2312" w:cs="仿宋_GB2312"/>
          <w:b w:val="0"/>
          <w:bCs w:val="0"/>
          <w:color w:val="auto"/>
          <w:kern w:val="2"/>
          <w:sz w:val="32"/>
          <w:szCs w:val="32"/>
          <w:lang w:val="en-US" w:eastAsia="zh-CN" w:bidi="ar-SA"/>
        </w:rPr>
        <w:t>】执行如下操作：</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val="en-US" w:eastAsia="zh-CN"/>
        </w:rPr>
      </w:pPr>
      <w:bookmarkStart w:id="157" w:name="_Toc1884675305"/>
      <w:r>
        <w:rPr>
          <w:rFonts w:hint="eastAsia" w:ascii="仿宋_GB2312" w:hAnsi="仿宋_GB2312" w:eastAsia="仿宋_GB2312" w:cs="仿宋_GB2312"/>
          <w:color w:val="auto"/>
          <w:sz w:val="32"/>
          <w:szCs w:val="32"/>
          <w:lang w:val="en-US" w:eastAsia="zh-CN"/>
        </w:rPr>
        <w:t>（1）员工管理-员工基本信息，新增</w:t>
      </w:r>
      <w:bookmarkEnd w:id="157"/>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eastAsia="zh-CN"/>
        </w:rPr>
      </w:pPr>
      <w:bookmarkStart w:id="158" w:name="_Toc845117295"/>
      <w:r>
        <w:rPr>
          <w:rFonts w:hint="eastAsia" w:ascii="仿宋_GB2312" w:hAnsi="仿宋_GB2312" w:eastAsia="仿宋_GB2312" w:cs="仿宋_GB2312"/>
          <w:color w:val="auto"/>
          <w:sz w:val="32"/>
          <w:szCs w:val="32"/>
          <w:lang w:val="en-US" w:eastAsia="zh-CN"/>
        </w:rPr>
        <w:t>（2）机构员工账号管理-创建账号</w:t>
      </w:r>
      <w:bookmarkEnd w:id="158"/>
      <w:r>
        <w:rPr>
          <w:rFonts w:hint="eastAsia" w:ascii="仿宋_GB2312" w:hAnsi="仿宋_GB2312" w:eastAsia="仿宋_GB2312" w:cs="仿宋_GB2312"/>
          <w:color w:val="auto"/>
          <w:sz w:val="32"/>
          <w:szCs w:val="32"/>
          <w:lang w:val="en-US" w:eastAsia="zh-CN"/>
        </w:rPr>
        <w:t>。</w:t>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left="0" w:right="0" w:firstLine="642" w:firstLineChars="200"/>
        <w:textAlignment w:val="auto"/>
        <w:rPr>
          <w:rFonts w:hint="eastAsia" w:ascii="仿宋_GB2312" w:hAnsi="仿宋_GB2312" w:eastAsia="仿宋_GB2312" w:cs="仿宋_GB2312"/>
          <w:b/>
          <w:bCs/>
          <w:color w:val="auto"/>
          <w:kern w:val="2"/>
          <w:sz w:val="32"/>
          <w:szCs w:val="32"/>
          <w:lang w:val="en-US" w:eastAsia="zh-CN" w:bidi="ar-SA"/>
        </w:rPr>
      </w:pPr>
      <w:bookmarkStart w:id="159" w:name="bookmark233"/>
      <w:bookmarkEnd w:id="159"/>
      <w:bookmarkStart w:id="160" w:name="bookmark232"/>
      <w:bookmarkEnd w:id="160"/>
      <w:bookmarkStart w:id="161" w:name="_Toc21630"/>
      <w:bookmarkStart w:id="162" w:name="_Toc1011611023"/>
      <w:bookmarkStart w:id="163" w:name="_Toc62232338"/>
      <w:r>
        <w:rPr>
          <w:rFonts w:hint="eastAsia" w:ascii="仿宋_GB2312" w:hAnsi="仿宋_GB2312" w:eastAsia="仿宋_GB2312" w:cs="仿宋_GB2312"/>
          <w:b/>
          <w:bCs/>
          <w:color w:val="auto"/>
          <w:kern w:val="2"/>
          <w:sz w:val="32"/>
          <w:szCs w:val="32"/>
          <w:lang w:val="en-US" w:eastAsia="zh-CN" w:bidi="ar-SA"/>
        </w:rPr>
        <w:t>10.机构员工账号开通失败怎么办？</w:t>
      </w:r>
      <w:bookmarkEnd w:id="161"/>
      <w:bookmarkEnd w:id="162"/>
      <w:bookmarkEnd w:id="163"/>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答：（1）请确认账号实名信息准确无误，证件有效期请仔细核对；</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jc w:val="right"/>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（2）员工创建时间参考国办实名认证时间:周一至周五</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8:00-18:00；</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1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（3）创建账号提示长段代码报错，查看身份证或手机号是否在系统中已经注册，更新身份证或手机号重新提交；</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24"/>
        <w:textAlignment w:val="auto"/>
        <w:rPr>
          <w:color w:val="auto"/>
        </w:rPr>
      </w:pPr>
      <w:r>
        <w:rPr>
          <w:rFonts w:hint="eastAsia" w:ascii="仿宋_GB2312" w:hAnsi="仿宋_GB2312" w:eastAsia="仿宋_GB2312" w:cs="仿宋_GB2312"/>
          <w:b w:val="0"/>
          <w:bCs w:val="0"/>
          <w:color w:val="auto"/>
          <w:kern w:val="2"/>
          <w:sz w:val="32"/>
          <w:szCs w:val="32"/>
          <w:lang w:val="en-US" w:eastAsia="zh-CN" w:bidi="ar-SA"/>
        </w:rPr>
        <w:t>（4）已经创建为机构管理员的身份证无法再次创建成为机构员工。</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642" w:firstLineChars="200"/>
        <w:textAlignment w:val="auto"/>
        <w:rPr>
          <w:rFonts w:hint="eastAsia" w:ascii="仿宋_GB2312" w:hAnsi="仿宋_GB2312" w:eastAsia="仿宋_GB2312" w:cs="仿宋_GB2312"/>
          <w:b/>
          <w:bCs/>
          <w:color w:val="auto"/>
          <w:kern w:val="2"/>
          <w:sz w:val="32"/>
          <w:szCs w:val="32"/>
          <w:lang w:val="en-US" w:eastAsia="zh-CN" w:bidi="ar-SA"/>
        </w:rPr>
      </w:pPr>
      <w:bookmarkStart w:id="164" w:name="bookmark235"/>
      <w:bookmarkEnd w:id="164"/>
      <w:bookmarkStart w:id="165" w:name="bookmark234"/>
      <w:bookmarkEnd w:id="165"/>
      <w:r>
        <w:rPr>
          <w:rFonts w:hint="eastAsia" w:ascii="仿宋_GB2312" w:hAnsi="仿宋_GB2312" w:eastAsia="仿宋_GB2312" w:cs="仿宋_GB2312"/>
          <w:b/>
          <w:bCs/>
          <w:color w:val="auto"/>
          <w:kern w:val="2"/>
          <w:sz w:val="32"/>
          <w:szCs w:val="32"/>
          <w:lang w:val="en-US" w:eastAsia="zh-CN" w:bidi="ar-SA"/>
        </w:rPr>
        <w:t>11.如何删除员工？</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640" w:firstLineChars="200"/>
        <w:textAlignment w:val="auto"/>
        <w:rPr>
          <w:color w:val="auto"/>
        </w:rPr>
      </w:pPr>
      <w:r>
        <w:rPr>
          <w:rFonts w:hint="eastAsia" w:ascii="仿宋_GB2312" w:hAnsi="仿宋_GB2312" w:eastAsia="仿宋_GB2312" w:cs="仿宋_GB2312"/>
          <w:b w:val="0"/>
          <w:bCs w:val="0"/>
          <w:color w:val="auto"/>
          <w:kern w:val="2"/>
          <w:sz w:val="32"/>
          <w:szCs w:val="32"/>
          <w:lang w:val="en-US" w:eastAsia="zh-CN" w:bidi="ar-SA"/>
        </w:rPr>
        <w:t>答：机构管理员全国养老服务信息平台【员工管理-员工基本信息-修改-在职状态-离职】。</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642" w:firstLineChars="200"/>
        <w:jc w:val="left"/>
        <w:textAlignment w:val="auto"/>
        <w:rPr>
          <w:rFonts w:hint="eastAsia" w:ascii="仿宋_GB2312" w:hAnsi="仿宋_GB2312" w:eastAsia="仿宋_GB2312" w:cs="仿宋_GB2312"/>
          <w:b/>
          <w:bCs/>
          <w:color w:val="auto"/>
          <w:kern w:val="2"/>
          <w:sz w:val="32"/>
          <w:szCs w:val="32"/>
          <w:lang w:val="en-US" w:eastAsia="zh-CN" w:bidi="ar-SA"/>
        </w:rPr>
      </w:pPr>
      <w:bookmarkStart w:id="166" w:name="bookmark236"/>
      <w:bookmarkEnd w:id="166"/>
      <w:bookmarkStart w:id="167" w:name="bookmark237"/>
      <w:bookmarkEnd w:id="167"/>
      <w:r>
        <w:rPr>
          <w:rFonts w:hint="eastAsia" w:ascii="仿宋_GB2312" w:hAnsi="仿宋_GB2312" w:eastAsia="仿宋_GB2312" w:cs="仿宋_GB2312"/>
          <w:b/>
          <w:bCs/>
          <w:color w:val="auto"/>
          <w:kern w:val="2"/>
          <w:sz w:val="32"/>
          <w:szCs w:val="32"/>
          <w:lang w:val="en-US" w:eastAsia="zh-CN" w:bidi="ar-SA"/>
        </w:rPr>
        <w:t>12.员工登录小程序看不到任务入口（如上门服务），提示：该</w:t>
      </w:r>
      <w:bookmarkStart w:id="168" w:name="bookmark237"/>
      <w:bookmarkEnd w:id="168"/>
      <w:r>
        <w:rPr>
          <w:rFonts w:hint="eastAsia" w:ascii="仿宋_GB2312" w:hAnsi="仿宋_GB2312" w:eastAsia="仿宋_GB2312" w:cs="仿宋_GB2312"/>
          <w:b/>
          <w:bCs/>
          <w:color w:val="auto"/>
          <w:kern w:val="2"/>
          <w:sz w:val="32"/>
          <w:szCs w:val="32"/>
          <w:lang w:val="en-US" w:eastAsia="zh-CN" w:bidi="ar-SA"/>
        </w:rPr>
        <w:t>用户没有菜单权限，请联系管理人员授权？</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640" w:firstLineChars="200"/>
        <w:jc w:val="left"/>
        <w:textAlignment w:val="auto"/>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答：检查员工账号是否赋权。机构管理员在全国养老服务信息平台【员工管理-机构员工账号管理-员工更多-调整权限】查看是否选择上门服务等权限。</w:t>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Autospacing="0" w:afterAutospacing="0" w:line="540" w:lineRule="exact"/>
        <w:ind w:firstLine="642" w:firstLineChars="200"/>
        <w:textAlignment w:val="auto"/>
        <w:rPr>
          <w:rFonts w:hint="eastAsia" w:ascii="仿宋_GB2312" w:hAnsi="仿宋_GB2312" w:eastAsia="仿宋_GB2312" w:cs="仿宋_GB2312"/>
          <w:b/>
          <w:bCs/>
          <w:color w:val="auto"/>
          <w:kern w:val="2"/>
          <w:sz w:val="32"/>
          <w:szCs w:val="32"/>
          <w:lang w:val="en-US" w:eastAsia="zh-CN" w:bidi="ar-SA"/>
        </w:rPr>
      </w:pPr>
      <w:bookmarkStart w:id="169" w:name="bookmark238"/>
      <w:bookmarkEnd w:id="169"/>
      <w:bookmarkStart w:id="170" w:name="bookmark239"/>
      <w:bookmarkEnd w:id="170"/>
      <w:bookmarkStart w:id="171" w:name="_Toc1400424930"/>
      <w:bookmarkStart w:id="172" w:name="_Toc8684"/>
      <w:bookmarkStart w:id="173" w:name="_Toc1496908722"/>
      <w:r>
        <w:rPr>
          <w:rFonts w:hint="eastAsia" w:ascii="仿宋_GB2312" w:hAnsi="仿宋_GB2312" w:eastAsia="仿宋_GB2312" w:cs="仿宋_GB2312"/>
          <w:b/>
          <w:bCs/>
          <w:color w:val="auto"/>
          <w:kern w:val="2"/>
          <w:sz w:val="32"/>
          <w:szCs w:val="32"/>
          <w:lang w:val="en-US" w:eastAsia="zh-CN" w:bidi="ar-SA"/>
        </w:rPr>
        <w:t>13.垫付资金核销前需要做什么？</w:t>
      </w:r>
      <w:bookmarkEnd w:id="171"/>
      <w:bookmarkEnd w:id="172"/>
      <w:bookmarkEnd w:id="173"/>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640" w:firstLineChars="200"/>
        <w:jc w:val="left"/>
        <w:textAlignment w:val="auto"/>
        <w:rPr>
          <w:color w:val="auto"/>
        </w:rPr>
      </w:pPr>
      <w:r>
        <w:rPr>
          <w:rFonts w:hint="eastAsia" w:ascii="仿宋_GB2312" w:hAnsi="仿宋_GB2312" w:eastAsia="仿宋_GB2312" w:cs="仿宋_GB2312"/>
          <w:b w:val="0"/>
          <w:bCs w:val="0"/>
          <w:color w:val="auto"/>
          <w:kern w:val="2"/>
          <w:sz w:val="32"/>
          <w:szCs w:val="32"/>
          <w:lang w:val="en-US" w:eastAsia="zh-CN" w:bidi="ar-SA"/>
        </w:rPr>
        <w:t>答：机构管理员在全国养老服务信息平台【机构管理-垫付资金核销生成】每月10日（此为最终截止日期，建议提前数日完成）前，完成上一个月电子消费券抵扣费用的核销申请工作，并生成详细、准确的核销清单，以供后续民政部门审核与管理。</w:t>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left="0" w:firstLine="642" w:firstLineChars="200"/>
        <w:textAlignment w:val="auto"/>
        <w:rPr>
          <w:rFonts w:hint="eastAsia" w:ascii="仿宋_GB2312" w:hAnsi="仿宋_GB2312" w:eastAsia="仿宋_GB2312" w:cs="仿宋_GB2312"/>
          <w:color w:val="auto"/>
          <w:sz w:val="32"/>
          <w:szCs w:val="32"/>
          <w:lang w:val="en-US" w:eastAsia="zh-CN"/>
        </w:rPr>
      </w:pPr>
      <w:bookmarkStart w:id="174" w:name="bookmark240"/>
      <w:bookmarkEnd w:id="174"/>
      <w:bookmarkStart w:id="175" w:name="bookmark241"/>
      <w:bookmarkEnd w:id="175"/>
      <w:bookmarkStart w:id="176" w:name="_Toc3281"/>
      <w:bookmarkStart w:id="177" w:name="_Toc48842544"/>
      <w:bookmarkStart w:id="178" w:name="_Toc1641796235"/>
      <w:r>
        <w:rPr>
          <w:rFonts w:hint="eastAsia" w:ascii="仿宋_GB2312" w:hAnsi="仿宋_GB2312" w:eastAsia="仿宋_GB2312" w:cs="仿宋_GB2312"/>
          <w:color w:val="auto"/>
          <w:sz w:val="32"/>
          <w:szCs w:val="32"/>
          <w:lang w:val="en-US" w:eastAsia="zh-CN"/>
        </w:rPr>
        <w:t>14.如何变更机构状态？</w:t>
      </w:r>
      <w:bookmarkEnd w:id="176"/>
      <w:bookmarkEnd w:id="177"/>
      <w:bookmarkEnd w:id="178"/>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firstLine="624"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4"/>
          <w:sz w:val="32"/>
          <w:szCs w:val="32"/>
          <w:lang w:eastAsia="zh-CN"/>
        </w:rPr>
        <w:t>答：</w:t>
      </w:r>
      <w:r>
        <w:rPr>
          <w:rFonts w:hint="eastAsia" w:ascii="仿宋_GB2312" w:hAnsi="仿宋_GB2312" w:eastAsia="仿宋_GB2312" w:cs="仿宋_GB2312"/>
          <w:color w:val="auto"/>
          <w:spacing w:val="-4"/>
          <w:sz w:val="32"/>
          <w:szCs w:val="32"/>
        </w:rPr>
        <w:t>（1）养老机构/社区养老服务机构</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firstLine="56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lang w:eastAsia="zh-CN"/>
        </w:rPr>
        <w:t>民政工作人员在</w:t>
      </w:r>
      <w:r>
        <w:rPr>
          <w:rFonts w:hint="eastAsia" w:ascii="仿宋_GB2312" w:hAnsi="仿宋_GB2312" w:eastAsia="仿宋_GB2312" w:cs="仿宋_GB2312"/>
          <w:color w:val="auto"/>
          <w:spacing w:val="1"/>
          <w:sz w:val="32"/>
          <w:szCs w:val="32"/>
        </w:rPr>
        <w:t>全国养老服务信息平台</w:t>
      </w:r>
      <w:r>
        <w:rPr>
          <w:rFonts w:hint="eastAsia" w:ascii="仿宋_GB2312" w:hAnsi="仿宋_GB2312" w:eastAsia="仿宋_GB2312" w:cs="仿宋_GB2312"/>
          <w:color w:val="auto"/>
          <w:spacing w:val="1"/>
          <w:sz w:val="32"/>
          <w:szCs w:val="32"/>
          <w:lang w:eastAsia="zh-CN"/>
        </w:rPr>
        <w:t>【</w:t>
      </w:r>
      <w:r>
        <w:rPr>
          <w:rFonts w:hint="eastAsia" w:ascii="仿宋_GB2312" w:hAnsi="仿宋_GB2312" w:eastAsia="仿宋_GB2312" w:cs="仿宋_GB2312"/>
          <w:color w:val="auto"/>
          <w:spacing w:val="1"/>
          <w:sz w:val="32"/>
          <w:szCs w:val="32"/>
        </w:rPr>
        <w:t>机构管理-机构信息管理-管辖机构信息确认】，在对应机构右侧点击“状态修改”</w:t>
      </w:r>
      <w:r>
        <w:rPr>
          <w:rFonts w:hint="eastAsia" w:ascii="仿宋_GB2312" w:hAnsi="仿宋_GB2312" w:eastAsia="仿宋_GB2312" w:cs="仿宋_GB2312"/>
          <w:color w:val="auto"/>
          <w:spacing w:val="-90"/>
          <w:sz w:val="32"/>
          <w:szCs w:val="32"/>
        </w:rPr>
        <w:t xml:space="preserve"> </w:t>
      </w:r>
      <w:r>
        <w:rPr>
          <w:rFonts w:hint="eastAsia" w:ascii="仿宋_GB2312" w:hAnsi="仿宋_GB2312" w:eastAsia="仿宋_GB2312" w:cs="仿宋_GB2312"/>
          <w:color w:val="auto"/>
          <w:spacing w:val="1"/>
          <w:sz w:val="32"/>
          <w:szCs w:val="32"/>
        </w:rPr>
        <w:t>，</w:t>
      </w:r>
      <w:r>
        <w:rPr>
          <w:rFonts w:hint="eastAsia" w:ascii="仿宋_GB2312" w:hAnsi="仿宋_GB2312" w:eastAsia="仿宋_GB2312" w:cs="仿宋_GB2312"/>
          <w:color w:val="auto"/>
          <w:spacing w:val="-4"/>
          <w:sz w:val="32"/>
          <w:szCs w:val="32"/>
        </w:rPr>
        <w:t>修改机构状态。注：选择“注销、撤销、取缔、关停”后，状态不可</w:t>
      </w:r>
      <w:r>
        <w:rPr>
          <w:rFonts w:hint="eastAsia" w:ascii="仿宋_GB2312" w:hAnsi="仿宋_GB2312" w:eastAsia="仿宋_GB2312" w:cs="仿宋_GB2312"/>
          <w:color w:val="auto"/>
          <w:spacing w:val="-1"/>
          <w:sz w:val="32"/>
          <w:szCs w:val="32"/>
        </w:rPr>
        <w:t>修改，且账号也不能重新申请，请确认后谨</w:t>
      </w:r>
      <w:r>
        <w:rPr>
          <w:rFonts w:hint="eastAsia" w:ascii="仿宋_GB2312" w:hAnsi="仿宋_GB2312" w:eastAsia="仿宋_GB2312" w:cs="仿宋_GB2312"/>
          <w:color w:val="auto"/>
          <w:spacing w:val="-2"/>
          <w:sz w:val="32"/>
          <w:szCs w:val="32"/>
        </w:rPr>
        <w:t>慎选择。除注销、撤销、</w:t>
      </w:r>
      <w:r>
        <w:rPr>
          <w:rFonts w:hint="eastAsia" w:ascii="仿宋_GB2312" w:hAnsi="仿宋_GB2312" w:eastAsia="仿宋_GB2312" w:cs="仿宋_GB2312"/>
          <w:color w:val="auto"/>
          <w:spacing w:val="-1"/>
          <w:sz w:val="32"/>
          <w:szCs w:val="32"/>
        </w:rPr>
        <w:t>取缔、关停状态机构，其余机构状态都需要进行实名认证。</w:t>
      </w:r>
    </w:p>
    <w:p>
      <w:pPr>
        <w:pStyle w:val="11"/>
        <w:bidi w:val="0"/>
        <w:rPr>
          <w:color w:val="auto"/>
        </w:rPr>
      </w:pPr>
      <w:r>
        <w:rPr>
          <w:color w:val="auto"/>
        </w:rPr>
        <w:drawing>
          <wp:inline distT="0" distB="0" distL="114300" distR="114300">
            <wp:extent cx="5270500" cy="1778635"/>
            <wp:effectExtent l="0" t="0" r="2540" b="444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47"/>
                    <a:stretch>
                      <a:fillRect/>
                    </a:stretch>
                  </pic:blipFill>
                  <pic:spPr>
                    <a:xfrm>
                      <a:off x="0" y="0"/>
                      <a:ext cx="5270500" cy="17786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firstLine="560"/>
        <w:textAlignment w:val="auto"/>
        <w:rPr>
          <w:rFonts w:hint="eastAsia" w:ascii="仿宋_GB2312" w:hAnsi="仿宋_GB2312" w:eastAsia="仿宋_GB2312" w:cs="仿宋_GB2312"/>
          <w:color w:val="auto"/>
          <w:spacing w:val="-4"/>
          <w:sz w:val="32"/>
          <w:szCs w:val="32"/>
        </w:rPr>
      </w:pPr>
      <w:r>
        <w:rPr>
          <w:rFonts w:hint="eastAsia" w:ascii="仿宋_GB2312" w:hAnsi="仿宋_GB2312" w:eastAsia="仿宋_GB2312" w:cs="仿宋_GB2312"/>
          <w:color w:val="auto"/>
          <w:spacing w:val="-4"/>
          <w:sz w:val="32"/>
          <w:szCs w:val="32"/>
        </w:rPr>
        <w:t>（2）第三方评估机构等</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firstLine="560"/>
        <w:textAlignment w:val="auto"/>
        <w:rPr>
          <w:rFonts w:hint="eastAsia" w:ascii="仿宋_GB2312" w:hAnsi="仿宋_GB2312" w:eastAsia="仿宋_GB2312" w:cs="仿宋_GB2312"/>
          <w:color w:val="auto"/>
          <w:spacing w:val="-4"/>
          <w:sz w:val="32"/>
          <w:szCs w:val="32"/>
        </w:rPr>
      </w:pPr>
      <w:r>
        <w:rPr>
          <w:rFonts w:hint="eastAsia" w:ascii="仿宋_GB2312" w:hAnsi="仿宋_GB2312" w:eastAsia="仿宋_GB2312" w:cs="仿宋_GB2312"/>
          <w:color w:val="auto"/>
          <w:spacing w:val="-4"/>
          <w:sz w:val="32"/>
          <w:szCs w:val="32"/>
        </w:rPr>
        <w:t>暂不提供关停、注销等操作。</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firstLine="560"/>
        <w:textAlignment w:val="auto"/>
        <w:rPr>
          <w:rFonts w:hint="eastAsia" w:ascii="仿宋_GB2312" w:hAnsi="仿宋_GB2312" w:eastAsia="仿宋_GB2312" w:cs="仿宋_GB2312"/>
          <w:b/>
          <w:bCs/>
          <w:color w:val="auto"/>
          <w:spacing w:val="-4"/>
          <w:sz w:val="32"/>
          <w:szCs w:val="32"/>
          <w:lang w:val="en-US" w:eastAsia="zh-CN"/>
        </w:rPr>
      </w:pPr>
      <w:bookmarkStart w:id="179" w:name="bookmark243"/>
      <w:bookmarkEnd w:id="179"/>
      <w:bookmarkStart w:id="180" w:name="bookmark242"/>
      <w:bookmarkEnd w:id="180"/>
      <w:r>
        <w:rPr>
          <w:rFonts w:hint="eastAsia" w:ascii="仿宋_GB2312" w:hAnsi="仿宋_GB2312" w:eastAsia="仿宋_GB2312" w:cs="仿宋_GB2312"/>
          <w:b/>
          <w:bCs/>
          <w:color w:val="auto"/>
          <w:spacing w:val="-4"/>
          <w:sz w:val="32"/>
          <w:szCs w:val="32"/>
          <w:lang w:val="en-US" w:eastAsia="zh-CN"/>
        </w:rPr>
        <w:t>14.机构部门管理，删除某一个部门 ，页面提示：该节点下存在</w:t>
      </w:r>
      <w:bookmarkStart w:id="181" w:name="bookmark242"/>
      <w:bookmarkEnd w:id="181"/>
      <w:r>
        <w:rPr>
          <w:rFonts w:hint="eastAsia" w:ascii="仿宋_GB2312" w:hAnsi="仿宋_GB2312" w:eastAsia="仿宋_GB2312" w:cs="仿宋_GB2312"/>
          <w:b/>
          <w:bCs/>
          <w:color w:val="auto"/>
          <w:spacing w:val="-4"/>
          <w:sz w:val="32"/>
          <w:szCs w:val="32"/>
          <w:lang w:val="en-US" w:eastAsia="zh-CN"/>
        </w:rPr>
        <w:t>员工不可删除？</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firstLine="560"/>
        <w:textAlignment w:val="auto"/>
        <w:rPr>
          <w:rFonts w:hint="eastAsia" w:ascii="仿宋_GB2312" w:hAnsi="仿宋_GB2312" w:eastAsia="仿宋_GB2312" w:cs="仿宋_GB2312"/>
          <w:color w:val="auto"/>
          <w:spacing w:val="-4"/>
          <w:sz w:val="32"/>
          <w:szCs w:val="32"/>
        </w:rPr>
      </w:pPr>
      <w:r>
        <w:rPr>
          <w:rFonts w:hint="eastAsia" w:ascii="仿宋_GB2312" w:hAnsi="仿宋_GB2312" w:eastAsia="仿宋_GB2312" w:cs="仿宋_GB2312"/>
          <w:color w:val="auto"/>
          <w:spacing w:val="-4"/>
          <w:sz w:val="32"/>
          <w:szCs w:val="32"/>
          <w:lang w:eastAsia="zh-CN"/>
        </w:rPr>
        <w:t>答：</w:t>
      </w:r>
      <w:r>
        <w:rPr>
          <w:rFonts w:hint="eastAsia" w:ascii="仿宋_GB2312" w:hAnsi="仿宋_GB2312" w:eastAsia="仿宋_GB2312" w:cs="仿宋_GB2312"/>
          <w:color w:val="auto"/>
          <w:spacing w:val="-4"/>
          <w:sz w:val="32"/>
          <w:szCs w:val="32"/>
        </w:rPr>
        <w:t>机构管理员</w:t>
      </w:r>
      <w:r>
        <w:rPr>
          <w:rFonts w:hint="eastAsia" w:ascii="仿宋_GB2312" w:hAnsi="仿宋_GB2312" w:eastAsia="仿宋_GB2312" w:cs="仿宋_GB2312"/>
          <w:color w:val="auto"/>
          <w:spacing w:val="-4"/>
          <w:sz w:val="32"/>
          <w:szCs w:val="32"/>
          <w:lang w:eastAsia="zh-CN"/>
        </w:rPr>
        <w:t>须在</w:t>
      </w:r>
      <w:r>
        <w:rPr>
          <w:rFonts w:hint="eastAsia" w:ascii="仿宋_GB2312" w:hAnsi="仿宋_GB2312" w:eastAsia="仿宋_GB2312" w:cs="仿宋_GB2312"/>
          <w:color w:val="auto"/>
          <w:spacing w:val="-4"/>
          <w:sz w:val="32"/>
          <w:szCs w:val="32"/>
        </w:rPr>
        <w:t>全国养老服务信息平台</w:t>
      </w:r>
      <w:r>
        <w:rPr>
          <w:rFonts w:hint="eastAsia" w:ascii="仿宋_GB2312" w:hAnsi="仿宋_GB2312" w:eastAsia="仿宋_GB2312" w:cs="仿宋_GB2312"/>
          <w:color w:val="auto"/>
          <w:spacing w:val="-4"/>
          <w:sz w:val="32"/>
          <w:szCs w:val="32"/>
          <w:lang w:eastAsia="zh-CN"/>
        </w:rPr>
        <w:t>【</w:t>
      </w:r>
      <w:r>
        <w:rPr>
          <w:rFonts w:hint="eastAsia" w:ascii="仿宋_GB2312" w:hAnsi="仿宋_GB2312" w:eastAsia="仿宋_GB2312" w:cs="仿宋_GB2312"/>
          <w:color w:val="auto"/>
          <w:spacing w:val="-4"/>
          <w:sz w:val="32"/>
          <w:szCs w:val="32"/>
        </w:rPr>
        <w:t>员工管理-员工基本信息-修改-部门】确认该部门下已经没有</w:t>
      </w:r>
      <w:r>
        <w:rPr>
          <w:rFonts w:hint="eastAsia" w:ascii="仿宋_GB2312" w:hAnsi="仿宋_GB2312" w:eastAsia="仿宋_GB2312" w:cs="仿宋_GB2312"/>
          <w:color w:val="auto"/>
          <w:spacing w:val="-4"/>
          <w:sz w:val="32"/>
          <w:szCs w:val="32"/>
          <w:lang w:eastAsia="zh-CN"/>
        </w:rPr>
        <w:t>该</w:t>
      </w:r>
      <w:r>
        <w:rPr>
          <w:rFonts w:hint="eastAsia" w:ascii="仿宋_GB2312" w:hAnsi="仿宋_GB2312" w:eastAsia="仿宋_GB2312" w:cs="仿宋_GB2312"/>
          <w:color w:val="auto"/>
          <w:spacing w:val="-4"/>
          <w:sz w:val="32"/>
          <w:szCs w:val="32"/>
        </w:rPr>
        <w:t>员工，则可删除</w:t>
      </w:r>
      <w:r>
        <w:rPr>
          <w:rFonts w:hint="eastAsia" w:ascii="仿宋_GB2312" w:hAnsi="仿宋_GB2312" w:eastAsia="仿宋_GB2312" w:cs="仿宋_GB2312"/>
          <w:color w:val="auto"/>
          <w:spacing w:val="-4"/>
          <w:sz w:val="32"/>
          <w:szCs w:val="32"/>
          <w:lang w:eastAsia="zh-CN"/>
        </w:rPr>
        <w:t>相关员工信息</w:t>
      </w:r>
      <w:r>
        <w:rPr>
          <w:rFonts w:hint="eastAsia" w:ascii="仿宋_GB2312" w:hAnsi="仿宋_GB2312" w:eastAsia="仿宋_GB2312" w:cs="仿宋_GB2312"/>
          <w:color w:val="auto"/>
          <w:spacing w:val="-4"/>
          <w:sz w:val="32"/>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firstLine="560"/>
        <w:textAlignment w:val="auto"/>
        <w:rPr>
          <w:rFonts w:hint="eastAsia" w:ascii="仿宋_GB2312" w:hAnsi="仿宋_GB2312" w:eastAsia="仿宋_GB2312" w:cs="仿宋_GB2312"/>
          <w:b/>
          <w:bCs/>
          <w:color w:val="auto"/>
          <w:spacing w:val="-4"/>
          <w:sz w:val="32"/>
          <w:szCs w:val="32"/>
          <w:lang w:val="en-US" w:eastAsia="zh-CN"/>
        </w:rPr>
      </w:pPr>
      <w:bookmarkStart w:id="182" w:name="bookmark245"/>
      <w:bookmarkEnd w:id="182"/>
      <w:bookmarkStart w:id="183" w:name="bookmark244"/>
      <w:bookmarkEnd w:id="183"/>
      <w:r>
        <w:rPr>
          <w:rFonts w:hint="eastAsia" w:ascii="仿宋_GB2312" w:hAnsi="仿宋_GB2312" w:eastAsia="仿宋_GB2312" w:cs="仿宋_GB2312"/>
          <w:b/>
          <w:bCs/>
          <w:color w:val="auto"/>
          <w:spacing w:val="-4"/>
          <w:sz w:val="32"/>
          <w:szCs w:val="32"/>
          <w:lang w:val="en-US" w:eastAsia="zh-CN"/>
        </w:rPr>
        <w:t>15.自建省份数据交换问题？</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firstLine="560"/>
        <w:textAlignment w:val="auto"/>
        <w:rPr>
          <w:rFonts w:hint="eastAsia" w:ascii="仿宋_GB2312" w:hAnsi="仿宋_GB2312" w:eastAsia="仿宋_GB2312" w:cs="仿宋_GB2312"/>
          <w:color w:val="auto"/>
          <w:spacing w:val="-4"/>
          <w:sz w:val="32"/>
          <w:szCs w:val="32"/>
        </w:rPr>
      </w:pPr>
      <w:r>
        <w:rPr>
          <w:rFonts w:hint="eastAsia" w:ascii="仿宋_GB2312" w:hAnsi="仿宋_GB2312" w:eastAsia="仿宋_GB2312" w:cs="仿宋_GB2312"/>
          <w:color w:val="auto"/>
          <w:spacing w:val="-4"/>
          <w:sz w:val="32"/>
          <w:szCs w:val="32"/>
          <w:lang w:eastAsia="zh-CN"/>
        </w:rPr>
        <w:t>答：</w:t>
      </w:r>
      <w:r>
        <w:rPr>
          <w:rFonts w:hint="eastAsia" w:ascii="仿宋_GB2312" w:hAnsi="仿宋_GB2312" w:eastAsia="仿宋_GB2312" w:cs="仿宋_GB2312"/>
          <w:color w:val="auto"/>
          <w:spacing w:val="-4"/>
          <w:sz w:val="32"/>
          <w:szCs w:val="32"/>
        </w:rPr>
        <w:t>数据交换分为两部分：机构基础信息（除能力评估以外的数据）和能力评估信息数据。</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firstLine="560"/>
        <w:textAlignment w:val="auto"/>
        <w:rPr>
          <w:rFonts w:hint="eastAsia" w:ascii="仿宋_GB2312" w:hAnsi="仿宋_GB2312" w:eastAsia="仿宋_GB2312" w:cs="仿宋_GB2312"/>
          <w:color w:val="auto"/>
          <w:spacing w:val="-4"/>
          <w:sz w:val="32"/>
          <w:szCs w:val="32"/>
        </w:rPr>
      </w:pPr>
      <w:r>
        <w:rPr>
          <w:rFonts w:hint="eastAsia" w:ascii="仿宋_GB2312" w:hAnsi="仿宋_GB2312" w:eastAsia="仿宋_GB2312" w:cs="仿宋_GB2312"/>
          <w:color w:val="auto"/>
          <w:spacing w:val="-4"/>
          <w:sz w:val="32"/>
          <w:szCs w:val="32"/>
          <w:lang w:eastAsia="zh-CN"/>
        </w:rPr>
        <w:t>（</w:t>
      </w:r>
      <w:r>
        <w:rPr>
          <w:rFonts w:hint="eastAsia" w:ascii="仿宋_GB2312" w:hAnsi="仿宋_GB2312" w:eastAsia="仿宋_GB2312" w:cs="仿宋_GB2312"/>
          <w:color w:val="auto"/>
          <w:spacing w:val="-4"/>
          <w:sz w:val="32"/>
          <w:szCs w:val="32"/>
          <w:lang w:val="en-US" w:eastAsia="zh-CN"/>
        </w:rPr>
        <w:t>1</w:t>
      </w:r>
      <w:r>
        <w:rPr>
          <w:rFonts w:hint="eastAsia" w:ascii="仿宋_GB2312" w:hAnsi="仿宋_GB2312" w:eastAsia="仿宋_GB2312" w:cs="仿宋_GB2312"/>
          <w:color w:val="auto"/>
          <w:spacing w:val="-4"/>
          <w:sz w:val="32"/>
          <w:szCs w:val="32"/>
          <w:lang w:eastAsia="zh-CN"/>
        </w:rPr>
        <w:t>）</w:t>
      </w:r>
      <w:r>
        <w:rPr>
          <w:rFonts w:hint="eastAsia" w:ascii="仿宋_GB2312" w:hAnsi="仿宋_GB2312" w:eastAsia="仿宋_GB2312" w:cs="仿宋_GB2312"/>
          <w:color w:val="auto"/>
          <w:spacing w:val="-4"/>
          <w:sz w:val="32"/>
          <w:szCs w:val="32"/>
        </w:rPr>
        <w:t>机构基础信息数据（除能力评估以外的数据）：试点地区暂停交换，所有数据需要在全国养老服务信息平台维护；非试点地区正常交换。</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firstLine="560"/>
        <w:textAlignment w:val="auto"/>
        <w:rPr>
          <w:color w:val="auto"/>
        </w:rPr>
      </w:pPr>
      <w:r>
        <w:rPr>
          <w:rFonts w:hint="eastAsia" w:ascii="仿宋_GB2312" w:hAnsi="仿宋_GB2312" w:eastAsia="仿宋_GB2312" w:cs="仿宋_GB2312"/>
          <w:color w:val="auto"/>
          <w:spacing w:val="-4"/>
          <w:sz w:val="32"/>
          <w:szCs w:val="32"/>
          <w:lang w:eastAsia="zh-CN"/>
        </w:rPr>
        <w:t>（</w:t>
      </w:r>
      <w:r>
        <w:rPr>
          <w:rFonts w:hint="eastAsia" w:ascii="仿宋_GB2312" w:hAnsi="仿宋_GB2312" w:eastAsia="仿宋_GB2312" w:cs="仿宋_GB2312"/>
          <w:color w:val="auto"/>
          <w:spacing w:val="-4"/>
          <w:sz w:val="32"/>
          <w:szCs w:val="32"/>
          <w:lang w:val="en-US" w:eastAsia="zh-CN"/>
        </w:rPr>
        <w:t>2</w:t>
      </w:r>
      <w:r>
        <w:rPr>
          <w:rFonts w:hint="eastAsia" w:ascii="仿宋_GB2312" w:hAnsi="仿宋_GB2312" w:eastAsia="仿宋_GB2312" w:cs="仿宋_GB2312"/>
          <w:color w:val="auto"/>
          <w:spacing w:val="-4"/>
          <w:sz w:val="32"/>
          <w:szCs w:val="32"/>
          <w:lang w:eastAsia="zh-CN"/>
        </w:rPr>
        <w:t>）</w:t>
      </w:r>
      <w:r>
        <w:rPr>
          <w:rFonts w:hint="eastAsia" w:ascii="仿宋_GB2312" w:hAnsi="仿宋_GB2312" w:eastAsia="仿宋_GB2312" w:cs="仿宋_GB2312"/>
          <w:color w:val="auto"/>
          <w:spacing w:val="-4"/>
          <w:sz w:val="32"/>
          <w:szCs w:val="32"/>
        </w:rPr>
        <w:t>能力评估信息数据：正常数据交换。</w:t>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right="0" w:rightChars="0" w:firstLine="626" w:firstLineChars="200"/>
        <w:textAlignment w:val="auto"/>
        <w:rPr>
          <w:rFonts w:hint="eastAsia" w:ascii="仿宋_GB2312" w:hAnsi="仿宋_GB2312" w:eastAsia="仿宋_GB2312" w:cs="仿宋_GB2312"/>
          <w:b/>
          <w:bCs/>
          <w:color w:val="auto"/>
          <w:spacing w:val="-4"/>
          <w:kern w:val="2"/>
          <w:sz w:val="32"/>
          <w:szCs w:val="32"/>
          <w:lang w:val="en-US" w:eastAsia="zh-CN" w:bidi="ar-SA"/>
        </w:rPr>
      </w:pPr>
      <w:bookmarkStart w:id="184" w:name="bookmark247"/>
      <w:bookmarkEnd w:id="184"/>
      <w:bookmarkStart w:id="185" w:name="bookmark246"/>
      <w:bookmarkEnd w:id="185"/>
      <w:bookmarkStart w:id="186" w:name="_Toc30149"/>
      <w:bookmarkStart w:id="187" w:name="_Toc1673538835"/>
      <w:bookmarkStart w:id="188" w:name="_Toc2135313227"/>
      <w:r>
        <w:rPr>
          <w:rFonts w:hint="eastAsia" w:ascii="仿宋_GB2312" w:hAnsi="仿宋_GB2312" w:eastAsia="仿宋_GB2312" w:cs="仿宋_GB2312"/>
          <w:b/>
          <w:bCs/>
          <w:color w:val="auto"/>
          <w:spacing w:val="-4"/>
          <w:kern w:val="2"/>
          <w:sz w:val="32"/>
          <w:szCs w:val="32"/>
          <w:lang w:val="en-US" w:eastAsia="zh-CN" w:bidi="ar-SA"/>
        </w:rPr>
        <w:t>16.员工登录小程序 ，没有“养老系统 ”入 口，或提示系统异常？</w:t>
      </w:r>
      <w:bookmarkEnd w:id="186"/>
      <w:bookmarkEnd w:id="187"/>
      <w:bookmarkEnd w:id="188"/>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64"/>
        <w:textAlignment w:val="auto"/>
        <w:rPr>
          <w:rFonts w:hint="eastAsia" w:ascii="仿宋_GB2312" w:hAnsi="仿宋_GB2312" w:eastAsia="仿宋_GB2312" w:cs="仿宋_GB2312"/>
          <w:b w:val="0"/>
          <w:bCs w:val="0"/>
          <w:color w:val="auto"/>
          <w:spacing w:val="-4"/>
          <w:kern w:val="2"/>
          <w:sz w:val="32"/>
          <w:szCs w:val="32"/>
          <w:lang w:val="en-US" w:eastAsia="zh-CN" w:bidi="ar-SA"/>
        </w:rPr>
      </w:pPr>
      <w:r>
        <w:rPr>
          <w:rFonts w:hint="eastAsia" w:ascii="仿宋_GB2312" w:hAnsi="仿宋_GB2312" w:eastAsia="仿宋_GB2312" w:cs="仿宋_GB2312"/>
          <w:b w:val="0"/>
          <w:bCs w:val="0"/>
          <w:color w:val="auto"/>
          <w:spacing w:val="-4"/>
          <w:kern w:val="2"/>
          <w:sz w:val="32"/>
          <w:szCs w:val="32"/>
          <w:lang w:val="en-US" w:eastAsia="zh-CN" w:bidi="ar-SA"/>
        </w:rPr>
        <w:t>答：先删除小程序，再重新进入；或进入微信-选择我的-选择设置-选择通用-选择存储空间-缓存点击去清理。</w:t>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Autospacing="0" w:afterAutospacing="0" w:line="540" w:lineRule="exact"/>
        <w:ind w:firstLine="626" w:firstLineChars="200"/>
        <w:textAlignment w:val="auto"/>
        <w:rPr>
          <w:rFonts w:hint="eastAsia" w:ascii="仿宋_GB2312" w:hAnsi="仿宋_GB2312" w:eastAsia="仿宋_GB2312" w:cs="仿宋_GB2312"/>
          <w:b/>
          <w:bCs/>
          <w:color w:val="auto"/>
          <w:spacing w:val="-4"/>
          <w:kern w:val="2"/>
          <w:sz w:val="32"/>
          <w:szCs w:val="32"/>
          <w:lang w:val="en-US" w:eastAsia="zh-CN" w:bidi="ar-SA"/>
        </w:rPr>
      </w:pPr>
      <w:bookmarkStart w:id="189" w:name="bookmark249"/>
      <w:bookmarkEnd w:id="189"/>
      <w:bookmarkStart w:id="190" w:name="bookmark248"/>
      <w:bookmarkEnd w:id="190"/>
      <w:bookmarkStart w:id="191" w:name="_Toc5232"/>
      <w:bookmarkStart w:id="192" w:name="_Toc1238239883"/>
      <w:bookmarkStart w:id="193" w:name="_Toc1266404690"/>
      <w:r>
        <w:rPr>
          <w:rFonts w:hint="eastAsia" w:ascii="仿宋_GB2312" w:hAnsi="仿宋_GB2312" w:eastAsia="仿宋_GB2312" w:cs="仿宋_GB2312"/>
          <w:b/>
          <w:bCs/>
          <w:color w:val="auto"/>
          <w:spacing w:val="-4"/>
          <w:kern w:val="2"/>
          <w:sz w:val="32"/>
          <w:szCs w:val="32"/>
          <w:lang w:val="en-US" w:eastAsia="zh-CN" w:bidi="ar-SA"/>
        </w:rPr>
        <w:t>17.机构类型错误怎么修改，养老机构建立错了，应该建立社区</w:t>
      </w:r>
      <w:bookmarkStart w:id="194" w:name="bookmark249"/>
      <w:bookmarkEnd w:id="194"/>
      <w:r>
        <w:rPr>
          <w:rFonts w:hint="eastAsia" w:ascii="仿宋_GB2312" w:hAnsi="仿宋_GB2312" w:eastAsia="仿宋_GB2312" w:cs="仿宋_GB2312"/>
          <w:b/>
          <w:bCs/>
          <w:color w:val="auto"/>
          <w:spacing w:val="-4"/>
          <w:kern w:val="2"/>
          <w:sz w:val="32"/>
          <w:szCs w:val="32"/>
          <w:lang w:val="en-US" w:eastAsia="zh-CN" w:bidi="ar-SA"/>
        </w:rPr>
        <w:t>养老机构怎么调整？</w:t>
      </w:r>
      <w:bookmarkEnd w:id="191"/>
      <w:bookmarkEnd w:id="192"/>
      <w:bookmarkEnd w:id="193"/>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64"/>
        <w:textAlignment w:val="auto"/>
        <w:rPr>
          <w:rFonts w:hint="eastAsia" w:ascii="仿宋_GB2312" w:hAnsi="仿宋_GB2312" w:eastAsia="仿宋_GB2312" w:cs="仿宋_GB2312"/>
          <w:b w:val="0"/>
          <w:bCs w:val="0"/>
          <w:color w:val="auto"/>
          <w:spacing w:val="-4"/>
          <w:kern w:val="2"/>
          <w:sz w:val="32"/>
          <w:szCs w:val="32"/>
          <w:lang w:val="en-US" w:eastAsia="zh-CN" w:bidi="ar-SA"/>
        </w:rPr>
      </w:pPr>
      <w:r>
        <w:rPr>
          <w:rFonts w:hint="eastAsia" w:ascii="仿宋_GB2312" w:hAnsi="仿宋_GB2312" w:eastAsia="仿宋_GB2312" w:cs="仿宋_GB2312"/>
          <w:b w:val="0"/>
          <w:bCs w:val="0"/>
          <w:color w:val="auto"/>
          <w:spacing w:val="-4"/>
          <w:kern w:val="2"/>
          <w:sz w:val="32"/>
          <w:szCs w:val="32"/>
          <w:lang w:val="en-US" w:eastAsia="zh-CN" w:bidi="ar-SA"/>
        </w:rPr>
        <w:t>答：（1）机构类型无法调整，把错误数据关停或者注销；（目前第三方评估机构等机构无法注销或者关停）。</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64"/>
        <w:textAlignment w:val="auto"/>
        <w:rPr>
          <w:rFonts w:hint="eastAsia" w:ascii="仿宋_GB2312" w:hAnsi="仿宋_GB2312" w:eastAsia="仿宋_GB2312" w:cs="仿宋_GB2312"/>
          <w:b w:val="0"/>
          <w:bCs w:val="0"/>
          <w:color w:val="auto"/>
          <w:spacing w:val="-4"/>
          <w:kern w:val="2"/>
          <w:sz w:val="32"/>
          <w:szCs w:val="32"/>
          <w:lang w:val="en-US" w:eastAsia="zh-CN" w:bidi="ar-SA"/>
        </w:rPr>
      </w:pPr>
      <w:r>
        <w:rPr>
          <w:rFonts w:hint="eastAsia" w:ascii="仿宋_GB2312" w:hAnsi="仿宋_GB2312" w:eastAsia="仿宋_GB2312" w:cs="仿宋_GB2312"/>
          <w:b w:val="0"/>
          <w:bCs w:val="0"/>
          <w:color w:val="auto"/>
          <w:spacing w:val="-4"/>
          <w:kern w:val="2"/>
          <w:sz w:val="32"/>
          <w:szCs w:val="32"/>
          <w:lang w:val="en-US" w:eastAsia="zh-CN" w:bidi="ar-SA"/>
        </w:rPr>
        <w:t>（2）在【养老机构/社区服务机构/第三方评估机构，账号</w:t>
      </w:r>
      <w:bookmarkStart w:id="195" w:name="bookmark352"/>
      <w:bookmarkEnd w:id="195"/>
      <w:r>
        <w:rPr>
          <w:rFonts w:hint="eastAsia" w:ascii="仿宋_GB2312" w:hAnsi="仿宋_GB2312" w:eastAsia="仿宋_GB2312" w:cs="仿宋_GB2312"/>
          <w:b w:val="0"/>
          <w:bCs w:val="0"/>
          <w:color w:val="auto"/>
          <w:spacing w:val="-4"/>
          <w:kern w:val="2"/>
          <w:sz w:val="32"/>
          <w:szCs w:val="32"/>
          <w:lang w:val="en-US" w:eastAsia="zh-CN" w:bidi="ar-SA"/>
        </w:rPr>
        <w:t>创建】中，选择正确的机构类型新增。</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64"/>
        <w:textAlignment w:val="auto"/>
        <w:rPr>
          <w:rFonts w:hint="eastAsia" w:ascii="仿宋_GB2312" w:hAnsi="仿宋_GB2312" w:eastAsia="仿宋_GB2312" w:cs="仿宋_GB2312"/>
          <w:b w:val="0"/>
          <w:bCs w:val="0"/>
          <w:color w:val="auto"/>
          <w:spacing w:val="-4"/>
          <w:kern w:val="2"/>
          <w:sz w:val="32"/>
          <w:szCs w:val="32"/>
          <w:lang w:val="en-US" w:eastAsia="zh-CN" w:bidi="ar-SA"/>
        </w:rPr>
      </w:pPr>
      <w:r>
        <w:rPr>
          <w:rFonts w:hint="eastAsia" w:ascii="仿宋_GB2312" w:hAnsi="仿宋_GB2312" w:eastAsia="仿宋_GB2312" w:cs="仿宋_GB2312"/>
          <w:b w:val="0"/>
          <w:bCs w:val="0"/>
          <w:color w:val="auto"/>
          <w:spacing w:val="-4"/>
          <w:kern w:val="2"/>
          <w:sz w:val="32"/>
          <w:szCs w:val="32"/>
          <w:lang w:val="en-US" w:eastAsia="zh-CN" w:bidi="ar-SA"/>
        </w:rPr>
        <w:t>（3）如果新增的时候提示重复，把机构名称调整下再添加（比如添加xx区）。</w:t>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Autospacing="0" w:afterAutospacing="0" w:line="540" w:lineRule="exact"/>
        <w:ind w:firstLine="626" w:firstLineChars="200"/>
        <w:textAlignment w:val="auto"/>
        <w:rPr>
          <w:rFonts w:hint="eastAsia" w:ascii="仿宋_GB2312" w:hAnsi="仿宋_GB2312" w:eastAsia="仿宋_GB2312" w:cs="仿宋_GB2312"/>
          <w:b/>
          <w:bCs/>
          <w:color w:val="auto"/>
          <w:spacing w:val="-4"/>
          <w:kern w:val="2"/>
          <w:sz w:val="32"/>
          <w:szCs w:val="32"/>
          <w:lang w:val="en-US" w:eastAsia="zh-CN" w:bidi="ar-SA"/>
        </w:rPr>
      </w:pPr>
      <w:bookmarkStart w:id="196" w:name="bookmark253"/>
      <w:bookmarkEnd w:id="196"/>
      <w:bookmarkStart w:id="197" w:name="bookmark250"/>
      <w:bookmarkEnd w:id="197"/>
      <w:bookmarkStart w:id="198" w:name="bookmark252"/>
      <w:bookmarkEnd w:id="198"/>
      <w:bookmarkStart w:id="199" w:name="bookmark251"/>
      <w:bookmarkEnd w:id="199"/>
      <w:bookmarkStart w:id="200" w:name="_Toc1337873455"/>
      <w:bookmarkStart w:id="201" w:name="_Toc26760"/>
      <w:r>
        <w:rPr>
          <w:rFonts w:hint="eastAsia" w:ascii="仿宋_GB2312" w:hAnsi="仿宋_GB2312" w:eastAsia="仿宋_GB2312" w:cs="仿宋_GB2312"/>
          <w:b/>
          <w:bCs/>
          <w:color w:val="auto"/>
          <w:spacing w:val="-4"/>
          <w:kern w:val="2"/>
          <w:sz w:val="32"/>
          <w:szCs w:val="32"/>
          <w:lang w:val="en-US" w:eastAsia="zh-CN" w:bidi="ar-SA"/>
        </w:rPr>
        <w:t>19.机构不想在民政通上展示信息了，应该怎么操作？</w:t>
      </w:r>
      <w:bookmarkEnd w:id="200"/>
      <w:bookmarkEnd w:id="201"/>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64"/>
        <w:textAlignment w:val="auto"/>
        <w:rPr>
          <w:rFonts w:hint="eastAsia" w:ascii="仿宋_GB2312" w:hAnsi="仿宋_GB2312" w:eastAsia="仿宋_GB2312" w:cs="仿宋_GB2312"/>
          <w:b w:val="0"/>
          <w:bCs w:val="0"/>
          <w:color w:val="auto"/>
          <w:spacing w:val="-4"/>
          <w:kern w:val="2"/>
          <w:sz w:val="32"/>
          <w:szCs w:val="32"/>
          <w:lang w:val="en-US" w:eastAsia="zh-CN" w:bidi="ar-SA"/>
        </w:rPr>
      </w:pPr>
      <w:r>
        <w:rPr>
          <w:rFonts w:hint="eastAsia" w:ascii="仿宋_GB2312" w:hAnsi="仿宋_GB2312" w:eastAsia="仿宋_GB2312" w:cs="仿宋_GB2312"/>
          <w:b w:val="0"/>
          <w:bCs w:val="0"/>
          <w:color w:val="auto"/>
          <w:spacing w:val="-4"/>
          <w:kern w:val="2"/>
          <w:sz w:val="32"/>
          <w:szCs w:val="32"/>
          <w:lang w:val="en-US" w:eastAsia="zh-CN" w:bidi="ar-SA"/>
        </w:rPr>
        <w:t>答：机构管理员登录【</w:t>
      </w:r>
      <w:r>
        <w:rPr>
          <w:rFonts w:hint="eastAsia" w:ascii="仿宋_GB2312" w:hAnsi="仿宋_GB2312" w:eastAsia="仿宋_GB2312" w:cs="仿宋_GB2312"/>
          <w:b w:val="0"/>
          <w:bCs w:val="0"/>
          <w:color w:val="auto"/>
          <w:kern w:val="0"/>
          <w:sz w:val="32"/>
          <w:szCs w:val="32"/>
          <w:lang w:val="en-US" w:eastAsia="zh-CN" w:bidi="ar"/>
        </w:rPr>
        <w:t>全国养老服务信息平台</w:t>
      </w:r>
      <w:r>
        <w:rPr>
          <w:rFonts w:hint="eastAsia" w:ascii="仿宋_GB2312" w:hAnsi="仿宋_GB2312" w:eastAsia="仿宋_GB2312" w:cs="仿宋_GB2312"/>
          <w:b w:val="0"/>
          <w:bCs w:val="0"/>
          <w:color w:val="auto"/>
          <w:spacing w:val="-4"/>
          <w:kern w:val="2"/>
          <w:sz w:val="32"/>
          <w:szCs w:val="32"/>
          <w:lang w:val="en-US" w:eastAsia="zh-CN" w:bidi="ar-SA"/>
        </w:rPr>
        <w:t>】，依次点击：政务业务-资格补贴申请发起变更-选择放弃补贴资格。</w:t>
      </w:r>
    </w:p>
    <w:p>
      <w:pPr>
        <w:pStyle w:val="11"/>
        <w:bidi w:val="0"/>
        <w:rPr>
          <w:rFonts w:hint="eastAsia"/>
          <w:color w:val="auto"/>
          <w:lang w:eastAsia="zh-CN"/>
        </w:rPr>
      </w:pPr>
      <w:r>
        <w:rPr>
          <w:rFonts w:hint="eastAsia"/>
          <w:color w:val="auto"/>
          <w:lang w:eastAsia="zh-CN"/>
        </w:rPr>
        <w:drawing>
          <wp:inline distT="0" distB="0" distL="114300" distR="114300">
            <wp:extent cx="5274310" cy="1893570"/>
            <wp:effectExtent l="0" t="0" r="13970" b="11430"/>
            <wp:docPr id="31" name="图片 31" descr="7462a15c-90b0-45fd-af1d-759d609be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462a15c-90b0-45fd-af1d-759d609be631"/>
                    <pic:cNvPicPr>
                      <a:picLocks noChangeAspect="1"/>
                    </pic:cNvPicPr>
                  </pic:nvPicPr>
                  <pic:blipFill>
                    <a:blip r:embed="rId48"/>
                    <a:stretch>
                      <a:fillRect/>
                    </a:stretch>
                  </pic:blipFill>
                  <pic:spPr>
                    <a:xfrm>
                      <a:off x="0" y="0"/>
                      <a:ext cx="5274310" cy="1893570"/>
                    </a:xfrm>
                    <a:prstGeom prst="rect">
                      <a:avLst/>
                    </a:prstGeom>
                  </pic:spPr>
                </pic:pic>
              </a:graphicData>
            </a:graphic>
          </wp:inline>
        </w:drawing>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right="0" w:rightChars="0" w:firstLine="626" w:firstLineChars="200"/>
        <w:textAlignment w:val="auto"/>
        <w:rPr>
          <w:rFonts w:hint="eastAsia" w:ascii="仿宋_GB2312" w:hAnsi="仿宋_GB2312" w:eastAsia="仿宋_GB2312" w:cs="仿宋_GB2312"/>
          <w:b/>
          <w:bCs/>
          <w:color w:val="auto"/>
          <w:spacing w:val="-4"/>
          <w:kern w:val="2"/>
          <w:sz w:val="32"/>
          <w:szCs w:val="32"/>
          <w:lang w:val="en-US" w:eastAsia="zh-CN" w:bidi="ar-SA"/>
        </w:rPr>
      </w:pPr>
      <w:bookmarkStart w:id="202" w:name="bookmark255"/>
      <w:bookmarkEnd w:id="202"/>
      <w:bookmarkStart w:id="203" w:name="bookmark254"/>
      <w:bookmarkEnd w:id="203"/>
      <w:bookmarkStart w:id="204" w:name="_Toc447898961"/>
      <w:bookmarkStart w:id="205" w:name="_Toc334486225"/>
      <w:bookmarkStart w:id="206" w:name="_Toc26084"/>
      <w:r>
        <w:rPr>
          <w:rFonts w:hint="eastAsia" w:ascii="仿宋_GB2312" w:hAnsi="仿宋_GB2312" w:eastAsia="仿宋_GB2312" w:cs="仿宋_GB2312"/>
          <w:b/>
          <w:bCs/>
          <w:color w:val="auto"/>
          <w:spacing w:val="-4"/>
          <w:kern w:val="2"/>
          <w:sz w:val="32"/>
          <w:szCs w:val="32"/>
          <w:lang w:val="en-US" w:eastAsia="zh-CN" w:bidi="ar-SA"/>
        </w:rPr>
        <w:t>20.机构</w:t>
      </w:r>
      <w:del w:id="2" w:author="叶永洪" w:date="2026-04-20T10:35:42Z">
        <w:r>
          <w:rPr>
            <w:rFonts w:hint="eastAsia" w:ascii="仿宋_GB2312" w:hAnsi="仿宋_GB2312" w:eastAsia="仿宋_GB2312" w:cs="仿宋_GB2312"/>
            <w:b/>
            <w:bCs/>
            <w:color w:val="auto"/>
            <w:spacing w:val="-4"/>
            <w:kern w:val="2"/>
            <w:sz w:val="32"/>
            <w:szCs w:val="32"/>
            <w:lang w:val="en-US" w:eastAsia="zh-CN" w:bidi="ar-SA"/>
          </w:rPr>
          <w:delText>统一信用代码</w:delText>
        </w:r>
      </w:del>
      <w:ins w:id="3" w:author="叶永洪" w:date="2026-04-20T10:35:42Z">
        <w:r>
          <w:rPr>
            <w:rFonts w:hint="eastAsia" w:ascii="仿宋_GB2312" w:hAnsi="仿宋_GB2312" w:eastAsia="仿宋_GB2312" w:cs="仿宋_GB2312"/>
            <w:b/>
            <w:bCs/>
            <w:color w:val="auto"/>
            <w:spacing w:val="-4"/>
            <w:kern w:val="2"/>
            <w:sz w:val="32"/>
            <w:szCs w:val="32"/>
            <w:lang w:val="en-US" w:eastAsia="zh-CN" w:bidi="ar-SA"/>
          </w:rPr>
          <w:t>统一社会信用代码</w:t>
        </w:r>
      </w:ins>
      <w:r>
        <w:rPr>
          <w:rFonts w:hint="eastAsia" w:ascii="仿宋_GB2312" w:hAnsi="仿宋_GB2312" w:eastAsia="仿宋_GB2312" w:cs="仿宋_GB2312"/>
          <w:b/>
          <w:bCs/>
          <w:color w:val="auto"/>
          <w:spacing w:val="-4"/>
          <w:kern w:val="2"/>
          <w:sz w:val="32"/>
          <w:szCs w:val="32"/>
          <w:lang w:val="en-US" w:eastAsia="zh-CN" w:bidi="ar-SA"/>
        </w:rPr>
        <w:t>需要修改，怎么操作？</w:t>
      </w:r>
      <w:bookmarkEnd w:id="204"/>
      <w:bookmarkEnd w:id="205"/>
      <w:bookmarkEnd w:id="206"/>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49"/>
        <w:textAlignment w:val="auto"/>
        <w:rPr>
          <w:rFonts w:hint="eastAsia" w:ascii="仿宋_GB2312" w:hAnsi="仿宋_GB2312" w:eastAsia="仿宋_GB2312" w:cs="仿宋_GB2312"/>
          <w:b w:val="0"/>
          <w:bCs w:val="0"/>
          <w:color w:val="auto"/>
          <w:spacing w:val="-4"/>
          <w:kern w:val="2"/>
          <w:sz w:val="32"/>
          <w:szCs w:val="32"/>
          <w:lang w:val="en-US" w:eastAsia="zh-CN" w:bidi="ar-SA"/>
        </w:rPr>
      </w:pPr>
      <w:r>
        <w:rPr>
          <w:rFonts w:hint="eastAsia" w:ascii="仿宋_GB2312" w:hAnsi="仿宋_GB2312" w:eastAsia="仿宋_GB2312" w:cs="仿宋_GB2312"/>
          <w:b w:val="0"/>
          <w:bCs w:val="0"/>
          <w:color w:val="auto"/>
          <w:spacing w:val="-4"/>
          <w:kern w:val="2"/>
          <w:sz w:val="32"/>
          <w:szCs w:val="32"/>
          <w:lang w:val="en-US" w:eastAsia="zh-CN" w:bidi="ar-SA"/>
        </w:rPr>
        <w:t>答：所有机构信息，都可以通过机构备案变更进行修改（机构类型除外）。</w:t>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right="0" w:rightChars="0" w:firstLine="626" w:firstLineChars="200"/>
        <w:textAlignment w:val="auto"/>
        <w:rPr>
          <w:rFonts w:hint="eastAsia" w:ascii="仿宋_GB2312" w:hAnsi="仿宋_GB2312" w:eastAsia="仿宋_GB2312" w:cs="仿宋_GB2312"/>
          <w:b/>
          <w:bCs/>
          <w:color w:val="auto"/>
          <w:spacing w:val="-4"/>
          <w:kern w:val="2"/>
          <w:sz w:val="32"/>
          <w:szCs w:val="32"/>
          <w:lang w:val="en-US" w:eastAsia="zh-CN" w:bidi="ar-SA"/>
        </w:rPr>
      </w:pPr>
      <w:bookmarkStart w:id="207" w:name="bookmark256"/>
      <w:bookmarkEnd w:id="207"/>
      <w:bookmarkStart w:id="208" w:name="bookmark257"/>
      <w:bookmarkEnd w:id="208"/>
      <w:bookmarkStart w:id="209" w:name="_Toc958410567"/>
      <w:bookmarkStart w:id="210" w:name="_Toc1541355790"/>
      <w:bookmarkStart w:id="211" w:name="_Toc8983"/>
      <w:r>
        <w:rPr>
          <w:rFonts w:hint="eastAsia" w:ascii="仿宋_GB2312" w:hAnsi="仿宋_GB2312" w:eastAsia="仿宋_GB2312" w:cs="仿宋_GB2312"/>
          <w:b/>
          <w:bCs/>
          <w:color w:val="auto"/>
          <w:spacing w:val="-4"/>
          <w:kern w:val="2"/>
          <w:sz w:val="32"/>
          <w:szCs w:val="32"/>
          <w:lang w:val="en-US" w:eastAsia="zh-CN" w:bidi="ar-SA"/>
        </w:rPr>
        <w:t>21.机构已经做完了备案、信息发布、资格补贴申请等步骤，为什么在民</w:t>
      </w:r>
      <w:bookmarkStart w:id="212" w:name="bookmark256"/>
      <w:bookmarkEnd w:id="212"/>
      <w:r>
        <w:rPr>
          <w:rFonts w:hint="eastAsia" w:ascii="仿宋_GB2312" w:hAnsi="仿宋_GB2312" w:eastAsia="仿宋_GB2312" w:cs="仿宋_GB2312"/>
          <w:b/>
          <w:bCs/>
          <w:color w:val="auto"/>
          <w:spacing w:val="-4"/>
          <w:kern w:val="2"/>
          <w:sz w:val="32"/>
          <w:szCs w:val="32"/>
          <w:lang w:val="en-US" w:eastAsia="zh-CN" w:bidi="ar-SA"/>
        </w:rPr>
        <w:t>政通上查不到？</w:t>
      </w:r>
      <w:bookmarkEnd w:id="209"/>
      <w:bookmarkEnd w:id="210"/>
      <w:bookmarkEnd w:id="211"/>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29"/>
        <w:textAlignment w:val="auto"/>
        <w:rPr>
          <w:rFonts w:hint="eastAsia" w:ascii="仿宋_GB2312" w:hAnsi="仿宋_GB2312" w:eastAsia="仿宋_GB2312" w:cs="仿宋_GB2312"/>
          <w:b w:val="0"/>
          <w:bCs w:val="0"/>
          <w:color w:val="auto"/>
          <w:spacing w:val="-4"/>
          <w:kern w:val="2"/>
          <w:sz w:val="32"/>
          <w:szCs w:val="32"/>
          <w:lang w:val="en-US" w:eastAsia="zh-CN" w:bidi="ar-SA"/>
        </w:rPr>
      </w:pPr>
      <w:r>
        <w:rPr>
          <w:rFonts w:hint="eastAsia" w:ascii="仿宋_GB2312" w:hAnsi="仿宋_GB2312" w:eastAsia="仿宋_GB2312" w:cs="仿宋_GB2312"/>
          <w:b w:val="0"/>
          <w:bCs w:val="0"/>
          <w:color w:val="auto"/>
          <w:spacing w:val="-4"/>
          <w:kern w:val="2"/>
          <w:sz w:val="32"/>
          <w:szCs w:val="32"/>
          <w:lang w:val="en-US" w:eastAsia="zh-CN" w:bidi="ar-SA"/>
        </w:rPr>
        <w:t>答：（1）检查机构的备案信息，机构服务范围是否有勾选对应的内容，比如勾选机构服务、或者喘息服务；</w:t>
      </w:r>
    </w:p>
    <w:p>
      <w:pPr>
        <w:pStyle w:val="11"/>
        <w:bidi w:val="0"/>
        <w:rPr>
          <w:color w:val="auto"/>
        </w:rPr>
      </w:pPr>
      <w:r>
        <w:rPr>
          <w:color w:val="auto"/>
        </w:rPr>
        <w:drawing>
          <wp:inline distT="0" distB="0" distL="114300" distR="114300">
            <wp:extent cx="5260975" cy="2491740"/>
            <wp:effectExtent l="0" t="0" r="12065" b="762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49"/>
                    <a:stretch>
                      <a:fillRect/>
                    </a:stretch>
                  </pic:blipFill>
                  <pic:spPr>
                    <a:xfrm>
                      <a:off x="0" y="0"/>
                      <a:ext cx="5260975" cy="24917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29"/>
        <w:textAlignment w:val="auto"/>
        <w:rPr>
          <w:rFonts w:hint="eastAsia" w:ascii="仿宋_GB2312" w:hAnsi="仿宋_GB2312" w:eastAsia="仿宋_GB2312" w:cs="仿宋_GB2312"/>
          <w:b w:val="0"/>
          <w:bCs w:val="0"/>
          <w:color w:val="auto"/>
          <w:spacing w:val="-4"/>
          <w:kern w:val="2"/>
          <w:sz w:val="32"/>
          <w:szCs w:val="32"/>
          <w:lang w:val="en-US" w:eastAsia="zh-CN" w:bidi="ar-SA"/>
        </w:rPr>
      </w:pPr>
      <w:r>
        <w:rPr>
          <w:rFonts w:hint="eastAsia" w:ascii="仿宋_GB2312" w:hAnsi="仿宋_GB2312" w:eastAsia="仿宋_GB2312" w:cs="仿宋_GB2312"/>
          <w:b w:val="0"/>
          <w:bCs w:val="0"/>
          <w:color w:val="auto"/>
          <w:spacing w:val="-4"/>
          <w:kern w:val="2"/>
          <w:sz w:val="32"/>
          <w:szCs w:val="32"/>
          <w:lang w:val="en-US" w:eastAsia="zh-CN" w:bidi="ar-SA"/>
        </w:rPr>
        <w:t>（2）检查资补贴资格申请，要选择“保持补贴资格”（如选择</w:t>
      </w:r>
      <w:bookmarkStart w:id="213" w:name="bookmark353"/>
      <w:bookmarkEnd w:id="213"/>
      <w:r>
        <w:rPr>
          <w:rFonts w:hint="eastAsia" w:ascii="仿宋_GB2312" w:hAnsi="仿宋_GB2312" w:eastAsia="仿宋_GB2312" w:cs="仿宋_GB2312"/>
          <w:b w:val="0"/>
          <w:bCs w:val="0"/>
          <w:color w:val="auto"/>
          <w:spacing w:val="-4"/>
          <w:kern w:val="2"/>
          <w:sz w:val="32"/>
          <w:szCs w:val="32"/>
          <w:lang w:val="en-US" w:eastAsia="zh-CN" w:bidi="ar-SA"/>
        </w:rPr>
        <w:t>“放弃补贴资格”，则民政通不显示机构信息）；</w:t>
      </w:r>
    </w:p>
    <w:p>
      <w:pPr>
        <w:pStyle w:val="11"/>
        <w:bidi w:val="0"/>
        <w:rPr>
          <w:color w:val="auto"/>
        </w:rPr>
      </w:pPr>
      <w:r>
        <w:rPr>
          <w:color w:val="auto"/>
        </w:rPr>
        <w:drawing>
          <wp:inline distT="0" distB="0" distL="114300" distR="114300">
            <wp:extent cx="5273675" cy="1576705"/>
            <wp:effectExtent l="0" t="0" r="14605" b="825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50"/>
                    <a:stretch>
                      <a:fillRect/>
                    </a:stretch>
                  </pic:blipFill>
                  <pic:spPr>
                    <a:xfrm>
                      <a:off x="0" y="0"/>
                      <a:ext cx="5273675" cy="15767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29"/>
        <w:textAlignment w:val="auto"/>
        <w:rPr>
          <w:rFonts w:hint="eastAsia" w:ascii="仿宋_GB2312" w:hAnsi="仿宋_GB2312" w:eastAsia="仿宋_GB2312" w:cs="仿宋_GB2312"/>
          <w:b w:val="0"/>
          <w:bCs w:val="0"/>
          <w:color w:val="auto"/>
          <w:spacing w:val="-4"/>
          <w:kern w:val="2"/>
          <w:sz w:val="32"/>
          <w:szCs w:val="32"/>
          <w:lang w:val="en-US" w:eastAsia="zh-CN" w:bidi="ar-SA"/>
        </w:rPr>
      </w:pPr>
      <w:r>
        <w:rPr>
          <w:rFonts w:hint="eastAsia" w:ascii="仿宋_GB2312" w:hAnsi="仿宋_GB2312" w:eastAsia="仿宋_GB2312" w:cs="仿宋_GB2312"/>
          <w:b w:val="0"/>
          <w:bCs w:val="0"/>
          <w:color w:val="auto"/>
          <w:spacing w:val="-4"/>
          <w:kern w:val="2"/>
          <w:sz w:val="32"/>
          <w:szCs w:val="32"/>
          <w:lang w:val="en-US" w:eastAsia="zh-CN" w:bidi="ar-SA"/>
        </w:rPr>
        <w:t>（3）检查信息发布、资格补贴申请填写的具体内容，有编辑按钮的需要点击编辑按钮，填写完成后点击保存并提交。</w:t>
      </w:r>
    </w:p>
    <w:p>
      <w:pPr>
        <w:pStyle w:val="11"/>
        <w:bidi w:val="0"/>
        <w:rPr>
          <w:color w:val="auto"/>
        </w:rPr>
      </w:pPr>
      <w:r>
        <w:rPr>
          <w:color w:val="auto"/>
        </w:rPr>
        <w:drawing>
          <wp:inline distT="0" distB="0" distL="114300" distR="114300">
            <wp:extent cx="5263515" cy="2514600"/>
            <wp:effectExtent l="0" t="0" r="9525"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51"/>
                    <a:stretch>
                      <a:fillRect/>
                    </a:stretch>
                  </pic:blipFill>
                  <pic:spPr>
                    <a:xfrm>
                      <a:off x="0" y="0"/>
                      <a:ext cx="5263515" cy="2514600"/>
                    </a:xfrm>
                    <a:prstGeom prst="rect">
                      <a:avLst/>
                    </a:prstGeom>
                    <a:noFill/>
                    <a:ln>
                      <a:noFill/>
                    </a:ln>
                  </pic:spPr>
                </pic:pic>
              </a:graphicData>
            </a:graphic>
          </wp:inline>
        </w:drawing>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left="0" w:right="0" w:firstLine="642" w:firstLineChars="200"/>
        <w:textAlignment w:val="auto"/>
        <w:rPr>
          <w:rFonts w:hint="eastAsia" w:ascii="仿宋_GB2312" w:hAnsi="仿宋_GB2312" w:eastAsia="仿宋_GB2312" w:cs="仿宋_GB2312"/>
          <w:color w:val="auto"/>
          <w:sz w:val="32"/>
          <w:szCs w:val="32"/>
          <w:lang w:val="en-US" w:eastAsia="zh-CN"/>
        </w:rPr>
      </w:pPr>
      <w:bookmarkStart w:id="214" w:name="bookmark259"/>
      <w:bookmarkEnd w:id="214"/>
      <w:bookmarkStart w:id="215" w:name="bookmark258"/>
      <w:bookmarkEnd w:id="215"/>
      <w:bookmarkStart w:id="216" w:name="_Toc899800904"/>
      <w:bookmarkStart w:id="217" w:name="_Toc799943622"/>
      <w:bookmarkStart w:id="218" w:name="_Toc9494"/>
      <w:r>
        <w:rPr>
          <w:rFonts w:hint="eastAsia" w:ascii="仿宋_GB2312" w:hAnsi="仿宋_GB2312" w:eastAsia="仿宋_GB2312" w:cs="仿宋_GB2312"/>
          <w:color w:val="auto"/>
          <w:sz w:val="32"/>
          <w:szCs w:val="32"/>
          <w:lang w:val="en-US" w:eastAsia="zh-CN"/>
        </w:rPr>
        <w:t>22.为什么机构调整了管理员后 ，没有服务管理菜单？</w:t>
      </w:r>
      <w:bookmarkEnd w:id="216"/>
      <w:bookmarkEnd w:id="217"/>
      <w:bookmarkEnd w:id="218"/>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636"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lang w:eastAsia="zh-CN"/>
        </w:rPr>
        <w:t>答：</w:t>
      </w:r>
      <w:r>
        <w:rPr>
          <w:rFonts w:hint="eastAsia" w:ascii="仿宋_GB2312" w:hAnsi="仿宋_GB2312" w:eastAsia="仿宋_GB2312" w:cs="仿宋_GB2312"/>
          <w:color w:val="auto"/>
          <w:spacing w:val="-1"/>
          <w:sz w:val="32"/>
          <w:szCs w:val="32"/>
        </w:rPr>
        <w:t>机构重新完成备案、机构信息发布、补贴资格申请。</w:t>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left="0" w:right="0" w:firstLine="642" w:firstLineChars="200"/>
        <w:textAlignment w:val="auto"/>
        <w:rPr>
          <w:rFonts w:hint="eastAsia" w:ascii="仿宋_GB2312" w:hAnsi="仿宋_GB2312" w:eastAsia="仿宋_GB2312" w:cs="仿宋_GB2312"/>
          <w:color w:val="auto"/>
          <w:sz w:val="32"/>
          <w:szCs w:val="32"/>
          <w:lang w:val="en-US" w:eastAsia="zh-CN"/>
        </w:rPr>
      </w:pPr>
      <w:bookmarkStart w:id="219" w:name="bookmark260"/>
      <w:bookmarkEnd w:id="219"/>
      <w:bookmarkStart w:id="220" w:name="bookmark261"/>
      <w:bookmarkEnd w:id="220"/>
      <w:bookmarkStart w:id="221" w:name="_Toc660339018"/>
      <w:bookmarkStart w:id="222" w:name="_Toc1821052456"/>
      <w:bookmarkStart w:id="223" w:name="_Toc9726"/>
      <w:r>
        <w:rPr>
          <w:rFonts w:hint="eastAsia" w:ascii="仿宋_GB2312" w:hAnsi="仿宋_GB2312" w:eastAsia="仿宋_GB2312" w:cs="仿宋_GB2312"/>
          <w:color w:val="auto"/>
          <w:sz w:val="32"/>
          <w:szCs w:val="32"/>
          <w:lang w:val="en-US" w:eastAsia="zh-CN"/>
        </w:rPr>
        <w:t>23.机构备案需（备案变更）需要发送手机验证短信，手机已经</w:t>
      </w:r>
      <w:bookmarkStart w:id="224" w:name="bookmark261"/>
      <w:bookmarkEnd w:id="224"/>
      <w:r>
        <w:rPr>
          <w:rFonts w:hint="eastAsia" w:ascii="仿宋_GB2312" w:hAnsi="仿宋_GB2312" w:eastAsia="仿宋_GB2312" w:cs="仿宋_GB2312"/>
          <w:color w:val="auto"/>
          <w:sz w:val="32"/>
          <w:szCs w:val="32"/>
          <w:lang w:val="en-US" w:eastAsia="zh-CN"/>
        </w:rPr>
        <w:t>停用或者联系不到相关负责人手机怎么办？</w:t>
      </w:r>
      <w:bookmarkEnd w:id="221"/>
      <w:bookmarkEnd w:id="222"/>
      <w:bookmarkEnd w:id="223"/>
      <w:r>
        <w:rPr>
          <w:rFonts w:hint="eastAsia" w:ascii="仿宋_GB2312" w:hAnsi="仿宋_GB2312" w:eastAsia="仿宋_GB2312" w:cs="仿宋_GB2312"/>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eastAsia="zh-CN"/>
        </w:rPr>
      </w:pPr>
      <w:bookmarkStart w:id="225" w:name="_Toc60092047"/>
      <w:r>
        <w:rPr>
          <w:rFonts w:hint="eastAsia" w:ascii="仿宋_GB2312" w:hAnsi="仿宋_GB2312" w:eastAsia="仿宋_GB2312" w:cs="仿宋_GB2312"/>
          <w:color w:val="auto"/>
          <w:sz w:val="32"/>
          <w:szCs w:val="32"/>
          <w:lang w:eastAsia="zh-CN"/>
        </w:rPr>
        <w:t>答：在</w:t>
      </w:r>
      <w:r>
        <w:rPr>
          <w:rFonts w:hint="eastAsia" w:ascii="仿宋_GB2312" w:hAnsi="仿宋_GB2312" w:eastAsia="仿宋_GB2312" w:cs="仿宋_GB2312"/>
          <w:b w:val="0"/>
          <w:bCs w:val="0"/>
          <w:color w:val="auto"/>
          <w:kern w:val="0"/>
          <w:sz w:val="32"/>
          <w:szCs w:val="32"/>
          <w:lang w:val="en-US" w:eastAsia="zh-CN" w:bidi="ar"/>
        </w:rPr>
        <w:t>全国养老服务信息平台的【</w:t>
      </w:r>
      <w:r>
        <w:rPr>
          <w:rFonts w:hint="eastAsia" w:ascii="仿宋_GB2312" w:hAnsi="仿宋_GB2312" w:eastAsia="仿宋_GB2312" w:cs="仿宋_GB2312"/>
          <w:color w:val="auto"/>
          <w:sz w:val="32"/>
          <w:szCs w:val="32"/>
          <w:lang w:eastAsia="zh-CN"/>
        </w:rPr>
        <w:t>备案</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eastAsia="zh-CN"/>
        </w:rPr>
        <w:t>信息</w:t>
      </w:r>
      <w:r>
        <w:rPr>
          <w:rFonts w:hint="eastAsia" w:ascii="仿宋_GB2312" w:hAnsi="仿宋_GB2312" w:eastAsia="仿宋_GB2312" w:cs="仿宋_GB2312"/>
          <w:color w:val="auto"/>
          <w:sz w:val="32"/>
          <w:szCs w:val="32"/>
          <w:lang w:val="en-US" w:eastAsia="zh-CN"/>
        </w:rPr>
        <w:t xml:space="preserve"> - </w:t>
      </w:r>
      <w:r>
        <w:rPr>
          <w:rFonts w:hint="eastAsia" w:ascii="仿宋_GB2312" w:hAnsi="仿宋_GB2312" w:eastAsia="仿宋_GB2312" w:cs="仿宋_GB2312"/>
          <w:color w:val="auto"/>
          <w:sz w:val="32"/>
          <w:szCs w:val="32"/>
          <w:lang w:eastAsia="zh-CN"/>
        </w:rPr>
        <w:t>注册/登记信息</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法定代表人或负责人联系方式】中修改成最新方式，使用最新填写的号码进行短信验证。</w:t>
      </w:r>
      <w:bookmarkEnd w:id="225"/>
    </w:p>
    <w:p>
      <w:pPr>
        <w:pStyle w:val="11"/>
        <w:bidi w:val="0"/>
        <w:rPr>
          <w:color w:val="auto"/>
        </w:rPr>
      </w:pPr>
      <w:r>
        <w:rPr>
          <w:color w:val="auto"/>
        </w:rPr>
        <w:drawing>
          <wp:inline distT="0" distB="0" distL="114300" distR="114300">
            <wp:extent cx="5272405" cy="2046605"/>
            <wp:effectExtent l="0" t="0" r="635" b="1079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52"/>
                    <a:stretch>
                      <a:fillRect/>
                    </a:stretch>
                  </pic:blipFill>
                  <pic:spPr>
                    <a:xfrm>
                      <a:off x="0" y="0"/>
                      <a:ext cx="5272405" cy="2046605"/>
                    </a:xfrm>
                    <a:prstGeom prst="rect">
                      <a:avLst/>
                    </a:prstGeom>
                    <a:noFill/>
                    <a:ln>
                      <a:noFill/>
                    </a:ln>
                  </pic:spPr>
                </pic:pic>
              </a:graphicData>
            </a:graphic>
          </wp:inline>
        </w:drawing>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left="0" w:right="0" w:firstLine="646" w:firstLineChars="200"/>
        <w:textAlignment w:val="auto"/>
        <w:rPr>
          <w:rFonts w:hint="eastAsia" w:ascii="仿宋_GB2312" w:hAnsi="仿宋_GB2312" w:eastAsia="仿宋_GB2312" w:cs="仿宋_GB2312"/>
          <w:b/>
          <w:bCs/>
          <w:color w:val="auto"/>
          <w:spacing w:val="1"/>
          <w:sz w:val="32"/>
          <w:szCs w:val="32"/>
          <w:lang w:val="en-US" w:eastAsia="zh-CN"/>
        </w:rPr>
      </w:pPr>
      <w:bookmarkStart w:id="226" w:name="bookmark262"/>
      <w:bookmarkEnd w:id="226"/>
      <w:bookmarkStart w:id="227" w:name="bookmark263"/>
      <w:bookmarkEnd w:id="227"/>
      <w:bookmarkStart w:id="228" w:name="_Toc419064961"/>
      <w:bookmarkStart w:id="229" w:name="_Toc13195"/>
      <w:bookmarkStart w:id="230" w:name="_Toc1408276269"/>
      <w:r>
        <w:rPr>
          <w:rFonts w:hint="eastAsia" w:ascii="仿宋_GB2312" w:hAnsi="仿宋_GB2312" w:eastAsia="仿宋_GB2312" w:cs="仿宋_GB2312"/>
          <w:b/>
          <w:bCs/>
          <w:color w:val="auto"/>
          <w:spacing w:val="1"/>
          <w:sz w:val="32"/>
          <w:szCs w:val="32"/>
          <w:lang w:val="en-US" w:eastAsia="zh-CN"/>
        </w:rPr>
        <w:t>24.备案提示发送手机短信验证 ，一直没有成功怎么办？</w:t>
      </w:r>
      <w:bookmarkEnd w:id="228"/>
      <w:bookmarkEnd w:id="229"/>
      <w:bookmarkEnd w:id="230"/>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eastAsia="zh-CN"/>
        </w:rPr>
      </w:pPr>
      <w:bookmarkStart w:id="231" w:name="_Toc1210774415"/>
      <w:r>
        <w:rPr>
          <w:rFonts w:hint="eastAsia" w:ascii="仿宋_GB2312" w:hAnsi="仿宋_GB2312" w:eastAsia="仿宋_GB2312" w:cs="仿宋_GB2312"/>
          <w:color w:val="auto"/>
          <w:sz w:val="32"/>
          <w:szCs w:val="32"/>
          <w:lang w:eastAsia="zh-CN"/>
        </w:rPr>
        <w:t>答：（1）检查发送的手机号是否正确（是否有双卡情况）；</w:t>
      </w:r>
      <w:bookmarkEnd w:id="231"/>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eastAsia="zh-CN"/>
        </w:rPr>
      </w:pPr>
      <w:bookmarkStart w:id="232" w:name="_Toc111720905"/>
      <w:r>
        <w:rPr>
          <w:rFonts w:hint="eastAsia" w:ascii="仿宋_GB2312" w:hAnsi="仿宋_GB2312" w:eastAsia="仿宋_GB2312" w:cs="仿宋_GB2312"/>
          <w:color w:val="auto"/>
          <w:sz w:val="32"/>
          <w:szCs w:val="32"/>
          <w:lang w:eastAsia="zh-CN"/>
        </w:rPr>
        <w:t>（2）检查验证码前后是否有空格，注意不能有多余空格或者任何字符；</w:t>
      </w:r>
      <w:bookmarkEnd w:id="232"/>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color w:val="auto"/>
          <w:position w:val="-55"/>
          <w:shd w:val="clear"/>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kern w:val="2"/>
          <w:sz w:val="32"/>
          <w:szCs w:val="32"/>
          <w:shd w:val="clear"/>
          <w:lang w:val="en-US" w:eastAsia="zh-CN" w:bidi="ar-SA"/>
        </w:rPr>
        <w:t>检查手机网络情况，待网络正常后重新尝试</w:t>
      </w:r>
      <w:r>
        <w:rPr>
          <w:color w:val="auto"/>
          <w:shd w:val="clear"/>
        </w:rPr>
        <w:drawing>
          <wp:anchor distT="0" distB="0" distL="114300" distR="114300" simplePos="0" relativeHeight="251660288" behindDoc="0" locked="0" layoutInCell="1" allowOverlap="1">
            <wp:simplePos x="0" y="0"/>
            <wp:positionH relativeFrom="column">
              <wp:posOffset>316230</wp:posOffset>
            </wp:positionH>
            <wp:positionV relativeFrom="paragraph">
              <wp:posOffset>403225</wp:posOffset>
            </wp:positionV>
            <wp:extent cx="5274310" cy="3579495"/>
            <wp:effectExtent l="0" t="0" r="13970" b="1905"/>
            <wp:wrapSquare wrapText="bothSides"/>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53"/>
                    <a:stretch>
                      <a:fillRect/>
                    </a:stretch>
                  </pic:blipFill>
                  <pic:spPr>
                    <a:xfrm>
                      <a:off x="0" y="0"/>
                      <a:ext cx="5274310" cy="3579495"/>
                    </a:xfrm>
                    <a:prstGeom prst="rect">
                      <a:avLst/>
                    </a:prstGeom>
                    <a:noFill/>
                    <a:ln>
                      <a:noFill/>
                    </a:ln>
                  </pic:spPr>
                </pic:pic>
              </a:graphicData>
            </a:graphic>
          </wp:anchor>
        </w:drawing>
      </w:r>
      <w:r>
        <w:rPr>
          <w:rFonts w:hint="eastAsia" w:ascii="仿宋_GB2312" w:hAnsi="仿宋_GB2312" w:eastAsia="仿宋_GB2312" w:cs="仿宋_GB2312"/>
          <w:color w:val="auto"/>
          <w:kern w:val="2"/>
          <w:sz w:val="32"/>
          <w:szCs w:val="32"/>
          <w:shd w:val="clear"/>
          <w:lang w:val="en-US" w:eastAsia="zh-CN" w:bidi="ar-SA"/>
        </w:rPr>
        <w:t>。</w:t>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left="0" w:right="0" w:firstLine="646" w:firstLineChars="200"/>
        <w:textAlignment w:val="auto"/>
        <w:rPr>
          <w:rFonts w:hint="eastAsia" w:ascii="仿宋_GB2312" w:hAnsi="仿宋_GB2312" w:eastAsia="仿宋_GB2312" w:cs="仿宋_GB2312"/>
          <w:b/>
          <w:bCs/>
          <w:color w:val="auto"/>
          <w:spacing w:val="1"/>
          <w:sz w:val="32"/>
          <w:szCs w:val="32"/>
          <w:lang w:val="en-US" w:eastAsia="zh-CN"/>
        </w:rPr>
      </w:pPr>
      <w:bookmarkStart w:id="233" w:name="bookmark264"/>
      <w:bookmarkEnd w:id="233"/>
      <w:bookmarkStart w:id="234" w:name="bookmark265"/>
      <w:bookmarkEnd w:id="234"/>
      <w:bookmarkStart w:id="235" w:name="_Toc11084"/>
      <w:bookmarkStart w:id="236" w:name="_Toc1349482434"/>
      <w:bookmarkStart w:id="237" w:name="_Toc1506075600"/>
      <w:r>
        <w:rPr>
          <w:rFonts w:hint="eastAsia" w:ascii="仿宋_GB2312" w:hAnsi="仿宋_GB2312" w:eastAsia="仿宋_GB2312" w:cs="仿宋_GB2312"/>
          <w:b/>
          <w:bCs/>
          <w:color w:val="auto"/>
          <w:spacing w:val="1"/>
          <w:sz w:val="32"/>
          <w:szCs w:val="32"/>
          <w:lang w:val="en-US" w:eastAsia="zh-CN"/>
        </w:rPr>
        <w:t>25.补贴资格申请，提交的时候提示：请填写补贴资格信息？</w:t>
      </w:r>
      <w:bookmarkEnd w:id="235"/>
      <w:bookmarkEnd w:id="236"/>
      <w:bookmarkEnd w:id="237"/>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eastAsia="zh-CN"/>
        </w:rPr>
      </w:pPr>
      <w:bookmarkStart w:id="238" w:name="_Toc1509343618"/>
      <w:r>
        <w:rPr>
          <w:rFonts w:hint="eastAsia" w:ascii="仿宋_GB2312" w:hAnsi="仿宋_GB2312" w:eastAsia="仿宋_GB2312" w:cs="仿宋_GB2312"/>
          <w:color w:val="auto"/>
          <w:sz w:val="32"/>
          <w:szCs w:val="32"/>
          <w:lang w:eastAsia="zh-CN"/>
        </w:rPr>
        <w:t>答：检查填写内容，有编辑按钮的都需要【点开</w:t>
      </w:r>
      <w:r>
        <w:rPr>
          <w:rFonts w:hint="eastAsia" w:ascii="仿宋_GB2312" w:hAnsi="仿宋_GB2312" w:eastAsia="仿宋_GB2312" w:cs="仿宋_GB2312"/>
          <w:color w:val="auto"/>
          <w:sz w:val="32"/>
          <w:szCs w:val="32"/>
          <w:lang w:val="en-US" w:eastAsia="zh-CN"/>
        </w:rPr>
        <w:t xml:space="preserve"> - </w:t>
      </w:r>
      <w:r>
        <w:rPr>
          <w:rFonts w:hint="eastAsia" w:ascii="仿宋_GB2312" w:hAnsi="仿宋_GB2312" w:eastAsia="仿宋_GB2312" w:cs="仿宋_GB2312"/>
          <w:color w:val="auto"/>
          <w:sz w:val="32"/>
          <w:szCs w:val="32"/>
          <w:lang w:eastAsia="zh-CN"/>
        </w:rPr>
        <w:t>填写内容</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保存</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提交】。</w:t>
      </w:r>
      <w:bookmarkEnd w:id="238"/>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left="0" w:right="0" w:firstLine="646" w:firstLineChars="200"/>
        <w:textAlignment w:val="auto"/>
        <w:rPr>
          <w:rFonts w:hint="eastAsia" w:ascii="仿宋_GB2312" w:hAnsi="仿宋_GB2312" w:eastAsia="仿宋_GB2312" w:cs="仿宋_GB2312"/>
          <w:b/>
          <w:bCs/>
          <w:color w:val="auto"/>
          <w:spacing w:val="1"/>
          <w:sz w:val="32"/>
          <w:szCs w:val="32"/>
          <w:lang w:val="en-US" w:eastAsia="zh-CN"/>
        </w:rPr>
      </w:pPr>
      <w:bookmarkStart w:id="239" w:name="bookmark267"/>
      <w:bookmarkEnd w:id="239"/>
      <w:bookmarkStart w:id="240" w:name="bookmark266"/>
      <w:bookmarkEnd w:id="240"/>
      <w:bookmarkStart w:id="241" w:name="_Toc12094"/>
      <w:bookmarkStart w:id="242" w:name="_Toc144226303"/>
      <w:bookmarkStart w:id="243" w:name="_Toc1911635602"/>
      <w:r>
        <w:rPr>
          <w:rFonts w:hint="eastAsia" w:ascii="仿宋_GB2312" w:hAnsi="仿宋_GB2312" w:eastAsia="仿宋_GB2312" w:cs="仿宋_GB2312"/>
          <w:b/>
          <w:bCs/>
          <w:color w:val="auto"/>
          <w:spacing w:val="1"/>
          <w:sz w:val="32"/>
          <w:szCs w:val="32"/>
          <w:lang w:val="en-US" w:eastAsia="zh-CN"/>
        </w:rPr>
        <w:t>26.机构服务-老人相关材料需要修改（合同附件、缴费单、结</w:t>
      </w:r>
      <w:bookmarkStart w:id="244" w:name="bookmark266"/>
      <w:bookmarkEnd w:id="244"/>
      <w:r>
        <w:rPr>
          <w:rFonts w:hint="eastAsia" w:ascii="仿宋_GB2312" w:hAnsi="仿宋_GB2312" w:eastAsia="仿宋_GB2312" w:cs="仿宋_GB2312"/>
          <w:b/>
          <w:bCs/>
          <w:color w:val="auto"/>
          <w:spacing w:val="1"/>
          <w:sz w:val="32"/>
          <w:szCs w:val="32"/>
          <w:lang w:val="en-US" w:eastAsia="zh-CN"/>
        </w:rPr>
        <w:t>算单），如何操作？</w:t>
      </w:r>
      <w:bookmarkEnd w:id="241"/>
      <w:bookmarkEnd w:id="242"/>
      <w:bookmarkEnd w:id="243"/>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b w:val="0"/>
          <w:bCs w:val="0"/>
          <w:color w:val="auto"/>
          <w:kern w:val="0"/>
          <w:sz w:val="32"/>
          <w:szCs w:val="32"/>
          <w:lang w:val="en-US" w:eastAsia="zh-CN" w:bidi="ar"/>
        </w:rPr>
      </w:pPr>
      <w:bookmarkStart w:id="245" w:name="_Toc2103062822"/>
      <w:r>
        <w:rPr>
          <w:rFonts w:hint="eastAsia" w:ascii="仿宋_GB2312" w:hAnsi="仿宋_GB2312" w:eastAsia="仿宋_GB2312" w:cs="仿宋_GB2312"/>
          <w:color w:val="auto"/>
          <w:sz w:val="32"/>
          <w:szCs w:val="32"/>
          <w:lang w:eastAsia="zh-CN"/>
        </w:rPr>
        <w:t>答：在</w:t>
      </w:r>
      <w:r>
        <w:rPr>
          <w:rFonts w:hint="eastAsia" w:ascii="仿宋_GB2312" w:hAnsi="仿宋_GB2312" w:eastAsia="仿宋_GB2312" w:cs="仿宋_GB2312"/>
          <w:b w:val="0"/>
          <w:bCs w:val="0"/>
          <w:color w:val="auto"/>
          <w:kern w:val="0"/>
          <w:sz w:val="32"/>
          <w:szCs w:val="32"/>
          <w:lang w:val="en-US" w:eastAsia="zh-CN" w:bidi="ar"/>
        </w:rPr>
        <w:t>全国养老服务信息平台上：</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（1）发起垫付资金生成-操作-修改/补充，在服务材料编辑修改；</w:t>
      </w:r>
      <w:bookmarkEnd w:id="245"/>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color w:val="auto"/>
        </w:rPr>
      </w:pPr>
      <w:bookmarkStart w:id="246" w:name="_Toc1348564157"/>
      <w:r>
        <w:rPr>
          <w:rFonts w:hint="eastAsia" w:ascii="仿宋_GB2312" w:hAnsi="仿宋_GB2312" w:eastAsia="仿宋_GB2312" w:cs="仿宋_GB2312"/>
          <w:color w:val="auto"/>
          <w:sz w:val="32"/>
          <w:szCs w:val="32"/>
          <w:lang w:eastAsia="zh-CN"/>
        </w:rPr>
        <w:t>（2）或者生成后，在垫付资金报销申请-编辑-操作修改/补充。</w:t>
      </w:r>
      <w:bookmarkEnd w:id="246"/>
    </w:p>
    <w:p>
      <w:pPr>
        <w:pStyle w:val="11"/>
        <w:bidi w:val="0"/>
        <w:rPr>
          <w:color w:val="auto"/>
        </w:rPr>
      </w:pPr>
      <w:r>
        <w:rPr>
          <w:rFonts w:hint="eastAsia"/>
          <w:color w:val="auto"/>
        </w:rPr>
        <w:drawing>
          <wp:inline distT="0" distB="0" distL="114300" distR="114300">
            <wp:extent cx="5283200" cy="2541270"/>
            <wp:effectExtent l="0" t="0" r="5080" b="3810"/>
            <wp:docPr id="39" name="picture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820"/>
                    <pic:cNvPicPr>
                      <a:picLocks noChangeAspect="1"/>
                    </pic:cNvPicPr>
                  </pic:nvPicPr>
                  <pic:blipFill>
                    <a:blip r:embed="rId35"/>
                    <a:srcRect r="-169" b="16538"/>
                    <a:stretch>
                      <a:fillRect/>
                    </a:stretch>
                  </pic:blipFill>
                  <pic:spPr>
                    <a:xfrm rot="21600000">
                      <a:off x="0" y="0"/>
                      <a:ext cx="5283200" cy="2541270"/>
                    </a:xfrm>
                    <a:prstGeom prst="rect">
                      <a:avLst/>
                    </a:prstGeom>
                  </pic:spPr>
                </pic:pic>
              </a:graphicData>
            </a:graphic>
          </wp:inline>
        </w:drawing>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left="0" w:right="0" w:firstLine="646" w:firstLineChars="200"/>
        <w:textAlignment w:val="auto"/>
        <w:rPr>
          <w:rFonts w:hint="eastAsia" w:ascii="仿宋_GB2312" w:hAnsi="仿宋_GB2312" w:eastAsia="仿宋_GB2312" w:cs="仿宋_GB2312"/>
          <w:b/>
          <w:bCs/>
          <w:color w:val="auto"/>
          <w:spacing w:val="1"/>
          <w:sz w:val="32"/>
          <w:szCs w:val="32"/>
          <w:lang w:val="en-US" w:eastAsia="zh-CN"/>
        </w:rPr>
      </w:pPr>
      <w:bookmarkStart w:id="247" w:name="bookmark268"/>
      <w:bookmarkEnd w:id="247"/>
      <w:bookmarkStart w:id="248" w:name="bookmark269"/>
      <w:bookmarkEnd w:id="248"/>
      <w:bookmarkStart w:id="249" w:name="_Toc15476"/>
      <w:bookmarkStart w:id="250" w:name="_Toc1318150407"/>
      <w:bookmarkStart w:id="251" w:name="_Toc557251333"/>
      <w:r>
        <w:rPr>
          <w:rFonts w:hint="eastAsia" w:ascii="仿宋_GB2312" w:hAnsi="仿宋_GB2312" w:eastAsia="仿宋_GB2312" w:cs="仿宋_GB2312"/>
          <w:b/>
          <w:bCs/>
          <w:color w:val="auto"/>
          <w:spacing w:val="1"/>
          <w:sz w:val="32"/>
          <w:szCs w:val="32"/>
          <w:lang w:val="en-US" w:eastAsia="zh-CN"/>
        </w:rPr>
        <w:t>27.老人姓名错误 ，如何修改？</w:t>
      </w:r>
      <w:bookmarkEnd w:id="249"/>
      <w:bookmarkEnd w:id="250"/>
      <w:bookmarkEnd w:id="251"/>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31"/>
        <w:textAlignment w:val="auto"/>
        <w:rPr>
          <w:rFonts w:hint="eastAsia" w:ascii="仿宋_GB2312" w:hAnsi="仿宋_GB2312" w:eastAsia="仿宋_GB2312" w:cs="仿宋_GB2312"/>
          <w:color w:val="auto"/>
          <w:sz w:val="32"/>
          <w:szCs w:val="32"/>
          <w:lang w:eastAsia="zh-CN"/>
        </w:rPr>
      </w:pPr>
      <w:bookmarkStart w:id="252" w:name="_Toc970019609"/>
      <w:r>
        <w:rPr>
          <w:rFonts w:hint="eastAsia" w:ascii="仿宋_GB2312" w:hAnsi="仿宋_GB2312" w:eastAsia="仿宋_GB2312" w:cs="仿宋_GB2312"/>
          <w:color w:val="auto"/>
          <w:sz w:val="32"/>
          <w:szCs w:val="32"/>
          <w:lang w:eastAsia="zh-CN"/>
        </w:rPr>
        <w:t>答：（1）已经入住老人：【服务管理-机构服务-在住人员管理-搜索身份证号码-详情-实名认证】，输入修改后姓名，点击确定。（机构服务、喘息服务都可以参考此方式修改；能力评估姓名错误的暂无法修改，能力评估机构可在次月发起垫付资金生成时补充材料说明。）</w:t>
      </w:r>
      <w:bookmarkEnd w:id="252"/>
    </w:p>
    <w:p>
      <w:pPr>
        <w:pStyle w:val="11"/>
        <w:bidi w:val="0"/>
        <w:rPr>
          <w:color w:val="auto"/>
        </w:rPr>
      </w:pPr>
      <w:r>
        <w:rPr>
          <w:color w:val="auto"/>
        </w:rPr>
        <w:drawing>
          <wp:inline distT="0" distB="0" distL="114300" distR="114300">
            <wp:extent cx="5266690" cy="2151380"/>
            <wp:effectExtent l="0" t="0" r="6350" b="1270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54"/>
                    <a:stretch>
                      <a:fillRect/>
                    </a:stretch>
                  </pic:blipFill>
                  <pic:spPr>
                    <a:xfrm>
                      <a:off x="0" y="0"/>
                      <a:ext cx="5266690" cy="2151380"/>
                    </a:xfrm>
                    <a:prstGeom prst="rect">
                      <a:avLst/>
                    </a:prstGeom>
                    <a:noFill/>
                    <a:ln>
                      <a:noFill/>
                    </a:ln>
                  </pic:spPr>
                </pic:pic>
              </a:graphicData>
            </a:graphic>
          </wp:inline>
        </w:drawing>
      </w:r>
    </w:p>
    <w:p>
      <w:pPr>
        <w:pStyle w:val="11"/>
        <w:bidi w:val="0"/>
        <w:rPr>
          <w:color w:val="auto"/>
        </w:rPr>
      </w:pPr>
      <w:r>
        <w:rPr>
          <w:color w:val="auto"/>
        </w:rPr>
        <w:drawing>
          <wp:inline distT="0" distB="0" distL="114300" distR="114300">
            <wp:extent cx="5273675" cy="3317240"/>
            <wp:effectExtent l="0" t="0" r="14605" b="508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55"/>
                    <a:stretch>
                      <a:fillRect/>
                    </a:stretch>
                  </pic:blipFill>
                  <pic:spPr>
                    <a:xfrm>
                      <a:off x="0" y="0"/>
                      <a:ext cx="5273675" cy="33172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atLeast"/>
        <w:ind w:left="0" w:right="0" w:firstLine="527"/>
        <w:textAlignment w:val="auto"/>
        <w:rPr>
          <w:rFonts w:hint="eastAsia" w:ascii="仿宋_GB2312" w:hAnsi="仿宋_GB2312" w:eastAsia="仿宋_GB2312" w:cs="仿宋_GB2312"/>
          <w:b w:val="0"/>
          <w:bCs w:val="0"/>
          <w:color w:val="auto"/>
          <w:spacing w:val="1"/>
          <w:kern w:val="0"/>
          <w:sz w:val="32"/>
          <w:szCs w:val="32"/>
          <w:lang w:val="en-US" w:eastAsia="zh-CN" w:bidi="ar"/>
        </w:rPr>
      </w:pPr>
      <w:bookmarkStart w:id="253" w:name="bookmark354"/>
      <w:bookmarkEnd w:id="253"/>
      <w:r>
        <w:rPr>
          <w:rFonts w:hint="eastAsia" w:ascii="仿宋_GB2312" w:hAnsi="仿宋_GB2312" w:eastAsia="仿宋_GB2312" w:cs="仿宋_GB2312"/>
          <w:b/>
          <w:bCs/>
          <w:color w:val="auto"/>
          <w:spacing w:val="1"/>
          <w:kern w:val="0"/>
          <w:sz w:val="32"/>
          <w:szCs w:val="32"/>
          <w:lang w:val="en-US" w:eastAsia="zh-CN" w:bidi="ar"/>
        </w:rPr>
        <w:t>（2）待登记老人：【</w:t>
      </w:r>
      <w:r>
        <w:rPr>
          <w:rFonts w:hint="eastAsia" w:ascii="仿宋_GB2312" w:hAnsi="仿宋_GB2312" w:eastAsia="仿宋_GB2312" w:cs="仿宋_GB2312"/>
          <w:b w:val="0"/>
          <w:bCs w:val="0"/>
          <w:color w:val="auto"/>
          <w:spacing w:val="1"/>
          <w:kern w:val="0"/>
          <w:sz w:val="32"/>
          <w:szCs w:val="32"/>
          <w:lang w:val="en-US" w:eastAsia="zh-CN" w:bidi="ar"/>
        </w:rPr>
        <w:t>服务管理-机构服务-办理入住登记-搜索身份证号码-详情-实名认证】，输入修改后姓名，点击确定。</w:t>
      </w:r>
    </w:p>
    <w:p>
      <w:pPr>
        <w:pStyle w:val="11"/>
        <w:bidi w:val="0"/>
        <w:rPr>
          <w:color w:val="auto"/>
        </w:rPr>
      </w:pPr>
      <w:r>
        <w:rPr>
          <w:color w:val="auto"/>
        </w:rPr>
        <w:drawing>
          <wp:inline distT="0" distB="0" distL="114300" distR="114300">
            <wp:extent cx="5260975" cy="1844675"/>
            <wp:effectExtent l="0" t="0" r="12065" b="14605"/>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56"/>
                    <a:stretch>
                      <a:fillRect/>
                    </a:stretch>
                  </pic:blipFill>
                  <pic:spPr>
                    <a:xfrm>
                      <a:off x="0" y="0"/>
                      <a:ext cx="5260975" cy="1844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27"/>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pacing w:val="1"/>
          <w:kern w:val="0"/>
          <w:sz w:val="32"/>
          <w:szCs w:val="32"/>
          <w:lang w:val="en-US" w:eastAsia="zh-CN" w:bidi="ar"/>
        </w:rPr>
        <w:t>注意：</w:t>
      </w:r>
      <w:r>
        <w:rPr>
          <w:rFonts w:hint="eastAsia" w:ascii="仿宋_GB2312" w:hAnsi="仿宋_GB2312" w:eastAsia="仿宋_GB2312" w:cs="仿宋_GB2312"/>
          <w:b w:val="0"/>
          <w:bCs w:val="0"/>
          <w:color w:val="auto"/>
          <w:spacing w:val="1"/>
          <w:kern w:val="0"/>
          <w:sz w:val="32"/>
          <w:szCs w:val="32"/>
          <w:lang w:val="en-US" w:eastAsia="zh-CN" w:bidi="ar"/>
        </w:rPr>
        <w:t>老人身份证错误，不提供修改，按正确的身份证号码新增。</w:t>
      </w:r>
    </w:p>
    <w:p>
      <w:pPr>
        <w:pStyle w:val="4"/>
        <w:keepNext w:val="0"/>
        <w:keepLines w:val="0"/>
        <w:pageBreakBefore w:val="0"/>
        <w:widowControl w:val="0"/>
        <w:numPr>
          <w:ilvl w:val="2"/>
          <w:numId w:val="0"/>
        </w:numPr>
        <w:tabs>
          <w:tab w:val="left" w:pos="0"/>
          <w:tab w:val="left" w:pos="312"/>
        </w:tabs>
        <w:kinsoku/>
        <w:wordWrap/>
        <w:overflowPunct/>
        <w:topLinePunct w:val="0"/>
        <w:autoSpaceDE/>
        <w:autoSpaceDN/>
        <w:bidi w:val="0"/>
        <w:adjustRightInd/>
        <w:snapToGrid/>
        <w:spacing w:before="0" w:beforeAutospacing="0" w:afterAutospacing="0" w:line="540" w:lineRule="exact"/>
        <w:ind w:left="0" w:right="0" w:firstLine="642" w:firstLineChars="200"/>
        <w:textAlignment w:val="auto"/>
        <w:rPr>
          <w:rFonts w:hint="eastAsia" w:ascii="仿宋_GB2312" w:hAnsi="仿宋_GB2312" w:eastAsia="仿宋_GB2312" w:cs="仿宋_GB2312"/>
          <w:color w:val="auto"/>
          <w:sz w:val="32"/>
          <w:szCs w:val="32"/>
          <w:lang w:val="en-US" w:eastAsia="zh-CN"/>
        </w:rPr>
      </w:pPr>
      <w:bookmarkStart w:id="254" w:name="bookmark271"/>
      <w:bookmarkEnd w:id="254"/>
      <w:bookmarkStart w:id="255" w:name="bookmark270"/>
      <w:bookmarkEnd w:id="255"/>
      <w:bookmarkStart w:id="256" w:name="_Toc31138"/>
      <w:bookmarkStart w:id="257" w:name="_Toc1621085489"/>
      <w:bookmarkStart w:id="258" w:name="_Toc1756698764"/>
      <w:r>
        <w:rPr>
          <w:rFonts w:hint="eastAsia" w:ascii="仿宋_GB2312" w:hAnsi="仿宋_GB2312" w:eastAsia="仿宋_GB2312" w:cs="仿宋_GB2312"/>
          <w:color w:val="auto"/>
          <w:sz w:val="32"/>
          <w:szCs w:val="32"/>
          <w:lang w:val="en-US" w:eastAsia="zh-CN"/>
        </w:rPr>
        <w:t>28.机构员工姓名错误 ，如何修改？</w:t>
      </w:r>
      <w:bookmarkEnd w:id="256"/>
      <w:bookmarkEnd w:id="257"/>
      <w:bookmarkEnd w:id="258"/>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75"/>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5"/>
          <w:sz w:val="32"/>
          <w:szCs w:val="32"/>
          <w:lang w:eastAsia="zh-CN"/>
        </w:rPr>
        <w:t>答：在</w:t>
      </w:r>
      <w:r>
        <w:rPr>
          <w:rFonts w:hint="eastAsia" w:ascii="仿宋_GB2312" w:hAnsi="仿宋_GB2312" w:eastAsia="仿宋_GB2312" w:cs="仿宋_GB2312"/>
          <w:b w:val="0"/>
          <w:bCs w:val="0"/>
          <w:color w:val="auto"/>
          <w:kern w:val="0"/>
          <w:sz w:val="32"/>
          <w:szCs w:val="32"/>
          <w:lang w:val="en-US" w:eastAsia="zh-CN" w:bidi="ar"/>
        </w:rPr>
        <w:t>全国养老服务信息平台，【</w:t>
      </w:r>
      <w:r>
        <w:rPr>
          <w:rFonts w:hint="eastAsia" w:ascii="仿宋_GB2312" w:hAnsi="仿宋_GB2312" w:eastAsia="仿宋_GB2312" w:cs="仿宋_GB2312"/>
          <w:color w:val="auto"/>
          <w:spacing w:val="5"/>
          <w:sz w:val="32"/>
          <w:szCs w:val="32"/>
        </w:rPr>
        <w:t>员工管理-员工基本信息-编辑-员工姓名-实名认证</w:t>
      </w:r>
      <w:r>
        <w:rPr>
          <w:rFonts w:hint="eastAsia" w:ascii="仿宋_GB2312" w:hAnsi="仿宋_GB2312" w:eastAsia="仿宋_GB2312" w:cs="仿宋_GB2312"/>
          <w:color w:val="auto"/>
          <w:spacing w:val="5"/>
          <w:sz w:val="32"/>
          <w:szCs w:val="32"/>
          <w:lang w:eastAsia="zh-CN"/>
        </w:rPr>
        <w:t>】</w:t>
      </w:r>
      <w:r>
        <w:rPr>
          <w:rFonts w:hint="eastAsia" w:ascii="仿宋_GB2312" w:hAnsi="仿宋_GB2312" w:eastAsia="仿宋_GB2312" w:cs="仿宋_GB2312"/>
          <w:color w:val="auto"/>
          <w:spacing w:val="5"/>
          <w:sz w:val="32"/>
          <w:szCs w:val="32"/>
        </w:rPr>
        <w:t>，输入修改</w:t>
      </w:r>
      <w:r>
        <w:rPr>
          <w:rFonts w:hint="eastAsia" w:ascii="仿宋_GB2312" w:hAnsi="仿宋_GB2312" w:eastAsia="仿宋_GB2312" w:cs="仿宋_GB2312"/>
          <w:color w:val="auto"/>
          <w:spacing w:val="-3"/>
          <w:sz w:val="32"/>
          <w:szCs w:val="32"/>
        </w:rPr>
        <w:t>后姓名，点击确定。</w:t>
      </w:r>
    </w:p>
    <w:p>
      <w:pPr>
        <w:pStyle w:val="11"/>
        <w:bidi w:val="0"/>
        <w:rPr>
          <w:color w:val="auto"/>
        </w:rPr>
      </w:pPr>
      <w:r>
        <w:rPr>
          <w:color w:val="auto"/>
        </w:rPr>
        <w:drawing>
          <wp:inline distT="0" distB="0" distL="114300" distR="114300">
            <wp:extent cx="5268595" cy="1838960"/>
            <wp:effectExtent l="0" t="0" r="4445" b="508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57"/>
                    <a:stretch>
                      <a:fillRect/>
                    </a:stretch>
                  </pic:blipFill>
                  <pic:spPr>
                    <a:xfrm>
                      <a:off x="0" y="0"/>
                      <a:ext cx="5268595" cy="1838960"/>
                    </a:xfrm>
                    <a:prstGeom prst="rect">
                      <a:avLst/>
                    </a:prstGeom>
                    <a:noFill/>
                    <a:ln>
                      <a:noFill/>
                    </a:ln>
                  </pic:spPr>
                </pic:pic>
              </a:graphicData>
            </a:graphic>
          </wp:inline>
        </w:drawing>
      </w:r>
    </w:p>
    <w:p>
      <w:pPr>
        <w:pStyle w:val="11"/>
        <w:bidi w:val="0"/>
        <w:rPr>
          <w:rFonts w:hint="eastAsia"/>
          <w:color w:val="auto"/>
          <w:lang w:val="en-US" w:eastAsia="zh-CN"/>
        </w:rPr>
      </w:pPr>
      <w:r>
        <w:rPr>
          <w:color w:val="auto"/>
        </w:rPr>
        <w:drawing>
          <wp:inline distT="0" distB="0" distL="114300" distR="114300">
            <wp:extent cx="5265420" cy="2367280"/>
            <wp:effectExtent l="0" t="0" r="7620" b="1016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58"/>
                    <a:stretch>
                      <a:fillRect/>
                    </a:stretch>
                  </pic:blipFill>
                  <pic:spPr>
                    <a:xfrm>
                      <a:off x="0" y="0"/>
                      <a:ext cx="5265420" cy="23672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right="0" w:firstLine="527"/>
        <w:textAlignment w:val="auto"/>
        <w:rPr>
          <w:rFonts w:hint="eastAsia" w:ascii="仿宋_GB2312" w:hAnsi="仿宋_GB2312" w:eastAsia="仿宋_GB2312" w:cs="仿宋_GB2312"/>
          <w:b w:val="0"/>
          <w:bCs w:val="0"/>
          <w:color w:val="auto"/>
          <w:spacing w:val="1"/>
          <w:kern w:val="0"/>
          <w:sz w:val="32"/>
          <w:szCs w:val="32"/>
          <w:lang w:val="en-US" w:eastAsia="zh-CN" w:bidi="ar"/>
        </w:rPr>
      </w:pPr>
      <w:r>
        <w:rPr>
          <w:rFonts w:hint="eastAsia" w:ascii="仿宋_GB2312" w:hAnsi="仿宋_GB2312" w:eastAsia="仿宋_GB2312" w:cs="仿宋_GB2312"/>
          <w:b/>
          <w:bCs/>
          <w:color w:val="auto"/>
          <w:spacing w:val="1"/>
          <w:kern w:val="0"/>
          <w:sz w:val="32"/>
          <w:szCs w:val="32"/>
          <w:lang w:val="en-US" w:eastAsia="zh-CN" w:bidi="ar"/>
        </w:rPr>
        <w:t>注意：</w:t>
      </w:r>
      <w:r>
        <w:rPr>
          <w:rFonts w:hint="eastAsia" w:ascii="仿宋_GB2312" w:hAnsi="仿宋_GB2312" w:eastAsia="仿宋_GB2312" w:cs="仿宋_GB2312"/>
          <w:b w:val="0"/>
          <w:bCs w:val="0"/>
          <w:color w:val="auto"/>
          <w:spacing w:val="1"/>
          <w:kern w:val="0"/>
          <w:sz w:val="32"/>
          <w:szCs w:val="32"/>
          <w:lang w:val="en-US" w:eastAsia="zh-CN" w:bidi="ar"/>
        </w:rPr>
        <w:t>员工身份证错误的暂时无法修改，请严格按正确的身份证号码新增员工。</w:t>
      </w:r>
    </w:p>
    <w:p>
      <w:pPr>
        <w:rPr>
          <w:color w:val="auto"/>
          <w:sz w:val="32"/>
          <w:szCs w:val="32"/>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Liberation Serif">
    <w:panose1 w:val="02020603050405020304"/>
    <w:charset w:val="00"/>
    <w:family w:val="auto"/>
    <w:pitch w:val="default"/>
    <w:sig w:usb0="A00002AF" w:usb1="500078FB" w:usb2="00000000" w:usb3="00000000" w:csb0="6000009F" w:csb1="DFD7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8" w:lineRule="exact"/>
      <w:ind w:left="4082"/>
      <w:rPr>
        <w:rFonts w:hint="eastAsia" w:ascii="等线" w:hAnsi="等线" w:eastAsia="等线" w:cs="等线"/>
        <w:sz w:val="18"/>
        <w:szCs w:val="18"/>
        <w:lang w:val="en-US" w:eastAsia="zh-CN"/>
      </w:rPr>
    </w:pPr>
    <w:r>
      <w:rPr>
        <w:rFonts w:hint="default"/>
        <w:sz w:val="18"/>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sz w:val="21"/>
                              <w:szCs w:val="32"/>
                            </w:rPr>
                          </w:pPr>
                          <w:r>
                            <w:rPr>
                              <w:sz w:val="21"/>
                              <w:szCs w:val="32"/>
                            </w:rPr>
                            <w:t xml:space="preserve">— </w:t>
                          </w:r>
                          <w:r>
                            <w:rPr>
                              <w:sz w:val="21"/>
                              <w:szCs w:val="32"/>
                            </w:rPr>
                            <w:fldChar w:fldCharType="begin"/>
                          </w:r>
                          <w:r>
                            <w:rPr>
                              <w:sz w:val="21"/>
                              <w:szCs w:val="32"/>
                            </w:rPr>
                            <w:instrText xml:space="preserve"> PAGE  \* MERGEFORMAT </w:instrText>
                          </w:r>
                          <w:r>
                            <w:rPr>
                              <w:sz w:val="21"/>
                              <w:szCs w:val="32"/>
                            </w:rPr>
                            <w:fldChar w:fldCharType="separate"/>
                          </w:r>
                          <w:r>
                            <w:rPr>
                              <w:sz w:val="21"/>
                              <w:szCs w:val="32"/>
                            </w:rPr>
                            <w:t>1</w:t>
                          </w:r>
                          <w:r>
                            <w:rPr>
                              <w:sz w:val="21"/>
                              <w:szCs w:val="32"/>
                            </w:rPr>
                            <w:fldChar w:fldCharType="end"/>
                          </w:r>
                          <w:r>
                            <w:rPr>
                              <w:sz w:val="21"/>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vGR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&#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">
              <v:fill on="f" focussize="0,0"/>
              <v:stroke on="f" weight="0.5pt"/>
              <v:imagedata o:title=""/>
              <o:lock v:ext="edit" aspectratio="f"/>
              <v:textbox inset="0mm,0mm,0mm,0mm" style="mso-fit-shape-to-text:t;">
                <w:txbxContent>
                  <w:p>
                    <w:pPr>
                      <w:pStyle w:val="14"/>
                      <w:rPr>
                        <w:sz w:val="21"/>
                        <w:szCs w:val="32"/>
                      </w:rPr>
                    </w:pPr>
                    <w:r>
                      <w:rPr>
                        <w:sz w:val="21"/>
                        <w:szCs w:val="32"/>
                      </w:rPr>
                      <w:t xml:space="preserve">— </w:t>
                    </w:r>
                    <w:r>
                      <w:rPr>
                        <w:sz w:val="21"/>
                        <w:szCs w:val="32"/>
                      </w:rPr>
                      <w:fldChar w:fldCharType="begin"/>
                    </w:r>
                    <w:r>
                      <w:rPr>
                        <w:sz w:val="21"/>
                        <w:szCs w:val="32"/>
                      </w:rPr>
                      <w:instrText xml:space="preserve"> PAGE  \* MERGEFORMAT </w:instrText>
                    </w:r>
                    <w:r>
                      <w:rPr>
                        <w:sz w:val="21"/>
                        <w:szCs w:val="32"/>
                      </w:rPr>
                      <w:fldChar w:fldCharType="separate"/>
                    </w:r>
                    <w:r>
                      <w:rPr>
                        <w:sz w:val="21"/>
                        <w:szCs w:val="32"/>
                      </w:rPr>
                      <w:t>1</w:t>
                    </w:r>
                    <w:r>
                      <w:rPr>
                        <w:sz w:val="21"/>
                        <w:szCs w:val="32"/>
                      </w:rPr>
                      <w:fldChar w:fldCharType="end"/>
                    </w:r>
                    <w:r>
                      <w:rPr>
                        <w:sz w:val="21"/>
                        <w:szCs w:val="32"/>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2EDD65"/>
    <w:multiLevelType w:val="multilevel"/>
    <w:tmpl w:val="1A2EDD65"/>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叶永洪">
    <w15:presenceInfo w15:providerId="None" w15:userId="叶永洪"/>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1D23D8"/>
    <w:rsid w:val="1F7D64E6"/>
    <w:rsid w:val="22546031"/>
    <w:rsid w:val="2DCC0AF1"/>
    <w:rsid w:val="3BF99F16"/>
    <w:rsid w:val="3CFE762D"/>
    <w:rsid w:val="3D074F74"/>
    <w:rsid w:val="45FD50A1"/>
    <w:rsid w:val="476E3BDB"/>
    <w:rsid w:val="4ED59CD7"/>
    <w:rsid w:val="4EE64988"/>
    <w:rsid w:val="5B260E18"/>
    <w:rsid w:val="5DF1A725"/>
    <w:rsid w:val="6C1D23D8"/>
    <w:rsid w:val="6DFDA2C6"/>
    <w:rsid w:val="6F897E1A"/>
    <w:rsid w:val="6FB9E887"/>
    <w:rsid w:val="737FD589"/>
    <w:rsid w:val="7673BE65"/>
    <w:rsid w:val="775EB62D"/>
    <w:rsid w:val="785C6D1F"/>
    <w:rsid w:val="7A046C26"/>
    <w:rsid w:val="7AFFF2D6"/>
    <w:rsid w:val="7BF7B82C"/>
    <w:rsid w:val="7C7C71B9"/>
    <w:rsid w:val="7DF7435E"/>
    <w:rsid w:val="7DFBE0E9"/>
    <w:rsid w:val="7DFCE6E0"/>
    <w:rsid w:val="7F5AC313"/>
    <w:rsid w:val="AEFFDDD8"/>
    <w:rsid w:val="BCEECA6A"/>
    <w:rsid w:val="BDF3079A"/>
    <w:rsid w:val="BEFF3B45"/>
    <w:rsid w:val="C7FDA55E"/>
    <w:rsid w:val="CDF750FD"/>
    <w:rsid w:val="D8795108"/>
    <w:rsid w:val="DF1D04E8"/>
    <w:rsid w:val="E76E18A7"/>
    <w:rsid w:val="E77F46B0"/>
    <w:rsid w:val="EBEC5D0F"/>
    <w:rsid w:val="EFB7C591"/>
    <w:rsid w:val="F9F700EC"/>
    <w:rsid w:val="FF3D32CD"/>
    <w:rsid w:val="FFEF2A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numPr>
        <w:ilvl w:val="0"/>
        <w:numId w:val="1"/>
      </w:numPr>
      <w:spacing w:before="0" w:beforeAutospacing="1" w:after="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numPr>
        <w:ilvl w:val="1"/>
        <w:numId w:val="1"/>
      </w:numPr>
      <w:spacing w:before="0" w:beforeAutospacing="1" w:after="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numPr>
        <w:ilvl w:val="2"/>
        <w:numId w:val="1"/>
      </w:numPr>
      <w:spacing w:before="0" w:beforeAutospacing="1" w:after="0" w:afterAutospacing="1"/>
      <w:ind w:firstLine="400"/>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numPr>
        <w:ilvl w:val="3"/>
        <w:numId w:val="1"/>
      </w:numPr>
      <w:spacing w:before="0" w:beforeAutospacing="1" w:after="0" w:afterAutospacing="1"/>
      <w:ind w:firstLine="402"/>
      <w:jc w:val="left"/>
      <w:outlineLvl w:val="3"/>
    </w:pPr>
    <w:rPr>
      <w:rFonts w:hint="eastAsia" w:ascii="宋体" w:hAnsi="宋体" w:eastAsia="宋体" w:cs="宋体"/>
      <w:b/>
      <w:bCs/>
      <w:kern w:val="0"/>
      <w:sz w:val="24"/>
      <w:szCs w:val="24"/>
      <w:lang w:val="en-US" w:eastAsia="zh-CN" w:bidi="ar"/>
    </w:rPr>
  </w:style>
  <w:style w:type="paragraph" w:styleId="6">
    <w:name w:val="heading 5"/>
    <w:basedOn w:val="1"/>
    <w:next w:val="1"/>
    <w:semiHidden/>
    <w:unhideWhenUsed/>
    <w:qFormat/>
    <w:uiPriority w:val="0"/>
    <w:pPr>
      <w:numPr>
        <w:ilvl w:val="4"/>
        <w:numId w:val="1"/>
      </w:numPr>
      <w:spacing w:before="0" w:beforeAutospacing="1" w:after="0" w:afterAutospacing="1"/>
      <w:ind w:firstLine="402"/>
      <w:jc w:val="left"/>
      <w:outlineLvl w:val="4"/>
    </w:pPr>
    <w:rPr>
      <w:rFonts w:hint="eastAsia" w:ascii="宋体" w:hAnsi="宋体" w:eastAsia="宋体" w:cs="宋体"/>
      <w:b/>
      <w:bCs/>
      <w:kern w:val="0"/>
      <w:sz w:val="20"/>
      <w:szCs w:val="20"/>
      <w:lang w:val="en-US" w:eastAsia="zh-CN" w:bidi="ar"/>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11">
    <w:name w:val="Document Map"/>
    <w:basedOn w:val="1"/>
    <w:qFormat/>
    <w:uiPriority w:val="0"/>
    <w:pPr>
      <w:shd w:val="clear" w:color="auto" w:fill="000080"/>
    </w:pPr>
  </w:style>
  <w:style w:type="paragraph" w:styleId="12">
    <w:name w:val="Body Text"/>
    <w:basedOn w:val="1"/>
    <w:semiHidden/>
    <w:qFormat/>
    <w:uiPriority w:val="0"/>
    <w:rPr>
      <w:rFonts w:ascii="Arial" w:hAnsi="Arial" w:eastAsia="Arial" w:cs="Arial"/>
      <w:sz w:val="21"/>
      <w:szCs w:val="21"/>
      <w:lang w:val="en-US" w:eastAsia="en-US" w:bidi="ar-SA"/>
    </w:rPr>
  </w:style>
  <w:style w:type="paragraph" w:styleId="13">
    <w:name w:val="toc 3"/>
    <w:basedOn w:val="1"/>
    <w:next w:val="1"/>
    <w:qFormat/>
    <w:uiPriority w:val="0"/>
    <w:pPr>
      <w:ind w:left="840" w:leftChars="400"/>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character" w:styleId="20">
    <w:name w:val="Hyperlink"/>
    <w:basedOn w:val="1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2" Type="http://schemas.microsoft.com/office/2011/relationships/people" Target="people.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2.png"/><Relationship Id="rId59" Type="http://schemas.openxmlformats.org/officeDocument/2006/relationships/customXml" Target="../customXml/item1.xml"/><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728</Words>
  <Characters>819</Characters>
  <Lines>0</Lines>
  <Paragraphs>0</Paragraphs>
  <TotalTime>42</TotalTime>
  <ScaleCrop>false</ScaleCrop>
  <LinksUpToDate>false</LinksUpToDate>
  <CharactersWithSpaces>957</CharactersWithSpaces>
  <Application>WPS Office_11.8.2.11764_F1E327BC-269C-435d-A152-05C5408002CA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2026-02-08T07:22:00Z</dcterms:created>
  <dc:creator>作者</dc:creator>
  <cp:lastModifiedBy>叶永洪</cp:lastModifiedBy>
  <dcterms:modified xsi:type="dcterms:W3CDTF">2026-04-20T10:35:45Z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ICV">
    <vt:lpwstr>80E9A91632155B38B45D9D6932436D25</vt:lpwstr>
  </property>
  <property fmtid="{D5CDD505-2E9C-101B-9397-08002B2CF9AE}" pid="4" name="KSOTemplateDocerSaveRecord">
    <vt:lpwstr>eyJoZGlkIjoiNzgxYTQ0OWMzZGRjMTc3NTRhNDQwNTZhNTgwNTcyMzQiLCJ1c2VySWQiOiIzMzM4NDk3MTQifQ==</vt:lpwstr>
  </property>
</Properties>
</file>